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62A0" w14:textId="77777777" w:rsidR="00E82779" w:rsidRPr="0028201A" w:rsidRDefault="00E82779" w:rsidP="00E82779">
      <w:pPr>
        <w:jc w:val="center"/>
        <w:rPr>
          <w:b/>
          <w:sz w:val="28"/>
          <w:szCs w:val="28"/>
        </w:rPr>
      </w:pPr>
      <w:r w:rsidRPr="0028201A">
        <w:rPr>
          <w:b/>
          <w:noProof/>
        </w:rPr>
        <w:drawing>
          <wp:anchor distT="0" distB="0" distL="114300" distR="114300" simplePos="0" relativeHeight="251659264" behindDoc="0" locked="0" layoutInCell="1" hidden="0" allowOverlap="1" wp14:anchorId="05E4A2B6" wp14:editId="2F42C3A2">
            <wp:simplePos x="0" y="0"/>
            <wp:positionH relativeFrom="column">
              <wp:posOffset>1704975</wp:posOffset>
            </wp:positionH>
            <wp:positionV relativeFrom="paragraph">
              <wp:posOffset>-742950</wp:posOffset>
            </wp:positionV>
            <wp:extent cx="1666875" cy="1200150"/>
            <wp:effectExtent l="0" t="0" r="9525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8201A">
        <w:rPr>
          <w:b/>
          <w:sz w:val="28"/>
          <w:szCs w:val="28"/>
        </w:rPr>
        <w:t>CHUKA                                                                       UNIVERSITY</w:t>
      </w:r>
    </w:p>
    <w:p w14:paraId="06B546B5" w14:textId="77777777" w:rsidR="00E82779" w:rsidRPr="0028201A" w:rsidRDefault="00E82779" w:rsidP="00E82779">
      <w:pPr>
        <w:jc w:val="center"/>
        <w:rPr>
          <w:b/>
          <w:sz w:val="28"/>
          <w:szCs w:val="28"/>
        </w:rPr>
      </w:pPr>
    </w:p>
    <w:p w14:paraId="7366322B" w14:textId="77777777" w:rsidR="00E82779" w:rsidRPr="0028201A" w:rsidRDefault="00E82779" w:rsidP="00E82779">
      <w:pPr>
        <w:jc w:val="center"/>
        <w:rPr>
          <w:b/>
          <w:sz w:val="28"/>
          <w:szCs w:val="28"/>
        </w:rPr>
      </w:pPr>
      <w:r w:rsidRPr="0028201A">
        <w:rPr>
          <w:b/>
          <w:sz w:val="28"/>
          <w:szCs w:val="28"/>
        </w:rPr>
        <w:t>UNIVERSITY EXAMINATIONS</w:t>
      </w:r>
    </w:p>
    <w:p w14:paraId="329F801A" w14:textId="77777777" w:rsidR="00E82779" w:rsidRPr="0028201A" w:rsidRDefault="00E82779" w:rsidP="00E82779">
      <w:pPr>
        <w:jc w:val="center"/>
        <w:rPr>
          <w:b/>
          <w:sz w:val="28"/>
          <w:szCs w:val="28"/>
        </w:rPr>
      </w:pPr>
      <w:r w:rsidRPr="0028201A">
        <w:rPr>
          <w:b/>
          <w:sz w:val="28"/>
          <w:szCs w:val="28"/>
        </w:rPr>
        <w:t>EXAMINATION FOR THE AWARD OF DEGREE OF BACHELOR OF LAWS</w:t>
      </w:r>
    </w:p>
    <w:p w14:paraId="2C022F40" w14:textId="58C0DF07" w:rsidR="00E82779" w:rsidRPr="0028201A" w:rsidRDefault="00942C5B" w:rsidP="00E827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BLAW</w:t>
      </w:r>
      <w:del w:id="0" w:author="Editor(CEO)" w:date="2025-03-26T13:56:00Z">
        <w:r w:rsidDel="004235E8">
          <w:rPr>
            <w:b/>
            <w:sz w:val="28"/>
            <w:szCs w:val="28"/>
          </w:rPr>
          <w:delText>424 :</w:delText>
        </w:r>
      </w:del>
      <w:ins w:id="1" w:author="Editor(CEO)" w:date="2025-03-26T13:56:00Z">
        <w:r w:rsidR="004235E8">
          <w:rPr>
            <w:b/>
            <w:sz w:val="28"/>
            <w:szCs w:val="28"/>
          </w:rPr>
          <w:t>424:</w:t>
        </w:r>
      </w:ins>
      <w:r w:rsidR="00E82779" w:rsidRPr="0028201A">
        <w:rPr>
          <w:b/>
          <w:sz w:val="28"/>
          <w:szCs w:val="28"/>
        </w:rPr>
        <w:t xml:space="preserve"> PUBLIC PROCUREMENT LAW</w:t>
      </w:r>
    </w:p>
    <w:p w14:paraId="6ADB80DD" w14:textId="54263BB5" w:rsidR="00E82779" w:rsidRPr="0028201A" w:rsidRDefault="00E82779" w:rsidP="00E82779">
      <w:pPr>
        <w:rPr>
          <w:b/>
          <w:sz w:val="28"/>
          <w:szCs w:val="28"/>
        </w:rPr>
      </w:pPr>
      <w:r w:rsidRPr="0028201A">
        <w:rPr>
          <w:b/>
          <w:sz w:val="28"/>
          <w:szCs w:val="28"/>
        </w:rPr>
        <w:t>STREAMS:</w:t>
      </w:r>
      <w:ins w:id="2" w:author="Editor(CEO)" w:date="2025-03-26T13:55:00Z">
        <w:r w:rsidR="004235E8">
          <w:rPr>
            <w:b/>
            <w:sz w:val="28"/>
            <w:szCs w:val="28"/>
          </w:rPr>
          <w:t xml:space="preserve"> </w:t>
        </w:r>
      </w:ins>
      <w:r w:rsidRPr="0028201A">
        <w:rPr>
          <w:b/>
          <w:sz w:val="28"/>
          <w:szCs w:val="28"/>
        </w:rPr>
        <w:t>BLAW                                                               TIME:2HRS</w:t>
      </w:r>
    </w:p>
    <w:p w14:paraId="01EB9D98" w14:textId="73D61767" w:rsidR="00E82779" w:rsidRDefault="00E82779" w:rsidP="00E82779">
      <w:pPr>
        <w:rPr>
          <w:b/>
          <w:sz w:val="28"/>
          <w:szCs w:val="28"/>
        </w:rPr>
      </w:pPr>
      <w:r w:rsidRPr="0028201A">
        <w:rPr>
          <w:b/>
          <w:sz w:val="28"/>
          <w:szCs w:val="28"/>
        </w:rPr>
        <w:t>DAY/</w:t>
      </w:r>
      <w:del w:id="3" w:author="Editor(CEO)" w:date="2025-03-26T13:56:00Z">
        <w:r w:rsidRPr="0028201A" w:rsidDel="004235E8">
          <w:rPr>
            <w:b/>
            <w:sz w:val="28"/>
            <w:szCs w:val="28"/>
          </w:rPr>
          <w:delText>DATE:_</w:delText>
        </w:r>
      </w:del>
      <w:ins w:id="4" w:author="Editor(CEO)" w:date="2025-03-26T13:56:00Z">
        <w:r w:rsidR="004235E8" w:rsidRPr="0028201A">
          <w:rPr>
            <w:b/>
            <w:sz w:val="28"/>
            <w:szCs w:val="28"/>
          </w:rPr>
          <w:t>DATE: _</w:t>
        </w:r>
      </w:ins>
      <w:r w:rsidRPr="0028201A">
        <w:rPr>
          <w:b/>
          <w:sz w:val="28"/>
          <w:szCs w:val="28"/>
        </w:rPr>
        <w:t>_______________</w:t>
      </w:r>
    </w:p>
    <w:p w14:paraId="470974B5" w14:textId="77777777" w:rsidR="00E82779" w:rsidRDefault="00E82779" w:rsidP="00E82779">
      <w:pPr>
        <w:rPr>
          <w:b/>
          <w:sz w:val="28"/>
          <w:szCs w:val="28"/>
        </w:rPr>
      </w:pP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  <w:t xml:space="preserve">   _________________________________________________________________</w:t>
      </w:r>
    </w:p>
    <w:p w14:paraId="50CF2F34" w14:textId="77777777" w:rsidR="00E82779" w:rsidRPr="0028201A" w:rsidRDefault="00E82779" w:rsidP="00E82779">
      <w:pPr>
        <w:rPr>
          <w:b/>
          <w:sz w:val="28"/>
          <w:szCs w:val="28"/>
          <w:u w:val="thick"/>
        </w:rPr>
      </w:pPr>
      <w:r w:rsidRPr="0028201A">
        <w:rPr>
          <w:b/>
          <w:sz w:val="28"/>
          <w:szCs w:val="28"/>
          <w:u w:val="thick"/>
        </w:rPr>
        <w:t>INSTRUCTIONS:</w:t>
      </w:r>
    </w:p>
    <w:p w14:paraId="3752BA81" w14:textId="77777777" w:rsidR="00E82779" w:rsidRDefault="00E82779" w:rsidP="00E8277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ANSWER THREE QUESTIONS</w:t>
      </w:r>
    </w:p>
    <w:p w14:paraId="7BC9ADD1" w14:textId="77777777" w:rsidR="00E82779" w:rsidRDefault="00E82779" w:rsidP="00E8277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QUESTION 1 IS MANDATORY</w:t>
      </w:r>
    </w:p>
    <w:p w14:paraId="377D81E8" w14:textId="145280AB" w:rsidR="009955F6" w:rsidRDefault="00E82779" w:rsidP="00E82779">
      <w:pPr>
        <w:rPr>
          <w:b/>
          <w:sz w:val="28"/>
          <w:szCs w:val="28"/>
        </w:rPr>
      </w:pPr>
      <w:r>
        <w:rPr>
          <w:b/>
          <w:sz w:val="28"/>
          <w:szCs w:val="28"/>
        </w:rPr>
        <w:t>QUESTION ONE</w:t>
      </w:r>
    </w:p>
    <w:p w14:paraId="2DCFEDCF" w14:textId="61A33375" w:rsidR="004235E8" w:rsidRDefault="009955F6" w:rsidP="004235E8">
      <w:pPr>
        <w:jc w:val="both"/>
        <w:rPr>
          <w:ins w:id="5" w:author="Editor(CEO)" w:date="2025-03-26T13:57:00Z"/>
          <w:rFonts w:ascii="Times New Roman" w:hAnsi="Times New Roman" w:cs="Times New Roman"/>
          <w:sz w:val="24"/>
          <w:szCs w:val="24"/>
        </w:rPr>
        <w:pPrChange w:id="6" w:author="Editor(CEO)" w:date="2025-03-26T13:57:00Z">
          <w:pPr/>
        </w:pPrChange>
      </w:pPr>
      <w:proofErr w:type="spellStart"/>
      <w:r w:rsidRPr="00942C5B">
        <w:rPr>
          <w:rFonts w:ascii="Times New Roman" w:hAnsi="Times New Roman" w:cs="Times New Roman"/>
          <w:sz w:val="24"/>
          <w:szCs w:val="24"/>
        </w:rPr>
        <w:t>Kikao</w:t>
      </w:r>
      <w:proofErr w:type="spellEnd"/>
      <w:ins w:id="7" w:author="Editor(CEO)" w:date="2025-03-26T13:56:00Z">
        <w:r w:rsidR="004235E8">
          <w:rPr>
            <w:rFonts w:ascii="Times New Roman" w:hAnsi="Times New Roman" w:cs="Times New Roman"/>
            <w:sz w:val="24"/>
            <w:szCs w:val="24"/>
          </w:rPr>
          <w:t>,</w:t>
        </w:r>
      </w:ins>
      <w:del w:id="8" w:author="Editor(CEO)" w:date="2025-03-26T13:56:00Z">
        <w:r w:rsidRPr="00942C5B" w:rsidDel="004235E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942C5B">
        <w:rPr>
          <w:rFonts w:ascii="Times New Roman" w:hAnsi="Times New Roman" w:cs="Times New Roman"/>
          <w:sz w:val="24"/>
          <w:szCs w:val="24"/>
        </w:rPr>
        <w:t xml:space="preserve"> </w:t>
      </w:r>
      <w:del w:id="9" w:author="Editor(CEO)" w:date="2025-03-26T13:56:00Z">
        <w:r w:rsidRPr="00942C5B" w:rsidDel="004235E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942C5B">
        <w:rPr>
          <w:rFonts w:ascii="Times New Roman" w:hAnsi="Times New Roman" w:cs="Times New Roman"/>
          <w:sz w:val="24"/>
          <w:szCs w:val="24"/>
        </w:rPr>
        <w:t>a city council</w:t>
      </w:r>
      <w:ins w:id="10" w:author="Editor(CEO)" w:date="2025-03-26T13:56:00Z">
        <w:r w:rsidR="004235E8">
          <w:rPr>
            <w:rFonts w:ascii="Times New Roman" w:hAnsi="Times New Roman" w:cs="Times New Roman"/>
            <w:sz w:val="24"/>
            <w:szCs w:val="24"/>
          </w:rPr>
          <w:t>,</w:t>
        </w:r>
      </w:ins>
      <w:r w:rsidRPr="00942C5B">
        <w:rPr>
          <w:rFonts w:ascii="Times New Roman" w:hAnsi="Times New Roman" w:cs="Times New Roman"/>
          <w:sz w:val="24"/>
          <w:szCs w:val="24"/>
        </w:rPr>
        <w:t xml:space="preserve"> is awarding a contract for waste management services. During the bidding process, it is discover</w:t>
      </w:r>
      <w:ins w:id="11" w:author="Editor(CEO)" w:date="2025-03-26T13:56:00Z">
        <w:r w:rsidR="004235E8">
          <w:rPr>
            <w:rFonts w:ascii="Times New Roman" w:hAnsi="Times New Roman" w:cs="Times New Roman"/>
            <w:sz w:val="24"/>
            <w:szCs w:val="24"/>
          </w:rPr>
          <w:t>s</w:t>
        </w:r>
      </w:ins>
      <w:del w:id="12" w:author="Editor(CEO)" w:date="2025-03-26T13:56:00Z">
        <w:r w:rsidRPr="00942C5B" w:rsidDel="004235E8">
          <w:rPr>
            <w:rFonts w:ascii="Times New Roman" w:hAnsi="Times New Roman" w:cs="Times New Roman"/>
            <w:sz w:val="24"/>
            <w:szCs w:val="24"/>
          </w:rPr>
          <w:delText>ed</w:delText>
        </w:r>
      </w:del>
      <w:r w:rsidRPr="00942C5B">
        <w:rPr>
          <w:rFonts w:ascii="Times New Roman" w:hAnsi="Times New Roman" w:cs="Times New Roman"/>
          <w:sz w:val="24"/>
          <w:szCs w:val="24"/>
        </w:rPr>
        <w:t xml:space="preserve"> that </w:t>
      </w:r>
      <w:proofErr w:type="spellStart"/>
      <w:r w:rsidRPr="00942C5B">
        <w:rPr>
          <w:rFonts w:ascii="Times New Roman" w:hAnsi="Times New Roman" w:cs="Times New Roman"/>
          <w:sz w:val="24"/>
          <w:szCs w:val="24"/>
        </w:rPr>
        <w:t>Juma</w:t>
      </w:r>
      <w:proofErr w:type="spellEnd"/>
      <w:ins w:id="13" w:author="Editor(CEO)" w:date="2025-03-26T13:56:00Z">
        <w:r w:rsidR="004235E8">
          <w:rPr>
            <w:rFonts w:ascii="Times New Roman" w:hAnsi="Times New Roman" w:cs="Times New Roman"/>
            <w:sz w:val="24"/>
            <w:szCs w:val="24"/>
          </w:rPr>
          <w:t>,</w:t>
        </w:r>
      </w:ins>
      <w:r w:rsidRPr="00942C5B">
        <w:rPr>
          <w:rFonts w:ascii="Times New Roman" w:hAnsi="Times New Roman" w:cs="Times New Roman"/>
          <w:sz w:val="24"/>
          <w:szCs w:val="24"/>
        </w:rPr>
        <w:t xml:space="preserve"> a member of the </w:t>
      </w:r>
      <w:ins w:id="14" w:author="Editor(CEO)" w:date="2025-03-26T13:56:00Z">
        <w:r w:rsidR="004235E8">
          <w:rPr>
            <w:rFonts w:ascii="Times New Roman" w:hAnsi="Times New Roman" w:cs="Times New Roman"/>
            <w:sz w:val="24"/>
            <w:szCs w:val="24"/>
          </w:rPr>
          <w:t>C</w:t>
        </w:r>
      </w:ins>
      <w:del w:id="15" w:author="Editor(CEO)" w:date="2025-03-26T13:56:00Z">
        <w:r w:rsidRPr="00942C5B" w:rsidDel="004235E8">
          <w:rPr>
            <w:rFonts w:ascii="Times New Roman" w:hAnsi="Times New Roman" w:cs="Times New Roman"/>
            <w:sz w:val="24"/>
            <w:szCs w:val="24"/>
          </w:rPr>
          <w:delText>c</w:delText>
        </w:r>
      </w:del>
      <w:r w:rsidRPr="00942C5B">
        <w:rPr>
          <w:rFonts w:ascii="Times New Roman" w:hAnsi="Times New Roman" w:cs="Times New Roman"/>
          <w:sz w:val="24"/>
          <w:szCs w:val="24"/>
        </w:rPr>
        <w:t>ouncil</w:t>
      </w:r>
      <w:ins w:id="16" w:author="Editor(CEO)" w:date="2025-03-26T13:56:00Z">
        <w:r w:rsidR="004235E8">
          <w:rPr>
            <w:rFonts w:ascii="Times New Roman" w:hAnsi="Times New Roman" w:cs="Times New Roman"/>
            <w:sz w:val="24"/>
            <w:szCs w:val="24"/>
          </w:rPr>
          <w:t>,</w:t>
        </w:r>
      </w:ins>
      <w:r w:rsidRPr="00942C5B">
        <w:rPr>
          <w:rFonts w:ascii="Times New Roman" w:hAnsi="Times New Roman" w:cs="Times New Roman"/>
          <w:sz w:val="24"/>
          <w:szCs w:val="24"/>
        </w:rPr>
        <w:t xml:space="preserve"> has a close personal relationship with one of bidders </w:t>
      </w:r>
      <w:r w:rsidR="00887A39" w:rsidRPr="00942C5B">
        <w:rPr>
          <w:rFonts w:ascii="Times New Roman" w:hAnsi="Times New Roman" w:cs="Times New Roman"/>
          <w:sz w:val="24"/>
          <w:szCs w:val="24"/>
        </w:rPr>
        <w:t>Omar, who</w:t>
      </w:r>
      <w:r w:rsidRPr="00942C5B">
        <w:rPr>
          <w:rFonts w:ascii="Times New Roman" w:hAnsi="Times New Roman" w:cs="Times New Roman"/>
          <w:sz w:val="24"/>
          <w:szCs w:val="24"/>
        </w:rPr>
        <w:t xml:space="preserve"> is a local business owner. Juma attended a fundraiser hosted by Omar shortly before the bids were evaluated</w:t>
      </w:r>
      <w:ins w:id="17" w:author="Editor(CEO)" w:date="2025-03-26T13:57:00Z">
        <w:r w:rsidR="004235E8">
          <w:rPr>
            <w:rFonts w:ascii="Times New Roman" w:hAnsi="Times New Roman" w:cs="Times New Roman"/>
            <w:sz w:val="24"/>
            <w:szCs w:val="24"/>
          </w:rPr>
          <w:t>, and o</w:t>
        </w:r>
      </w:ins>
      <w:del w:id="18" w:author="Editor(CEO)" w:date="2025-03-26T13:57:00Z">
        <w:r w:rsidRPr="00942C5B" w:rsidDel="004235E8">
          <w:rPr>
            <w:rFonts w:ascii="Times New Roman" w:hAnsi="Times New Roman" w:cs="Times New Roman"/>
            <w:sz w:val="24"/>
            <w:szCs w:val="24"/>
          </w:rPr>
          <w:delText>. O</w:delText>
        </w:r>
      </w:del>
      <w:r w:rsidRPr="00942C5B">
        <w:rPr>
          <w:rFonts w:ascii="Times New Roman" w:hAnsi="Times New Roman" w:cs="Times New Roman"/>
          <w:sz w:val="24"/>
          <w:szCs w:val="24"/>
        </w:rPr>
        <w:t xml:space="preserve">ther bidders </w:t>
      </w:r>
      <w:ins w:id="19" w:author="Editor(CEO)" w:date="2025-03-26T13:57:00Z">
        <w:r w:rsidR="004235E8">
          <w:rPr>
            <w:rFonts w:ascii="Times New Roman" w:hAnsi="Times New Roman" w:cs="Times New Roman"/>
            <w:sz w:val="24"/>
            <w:szCs w:val="24"/>
          </w:rPr>
          <w:t xml:space="preserve">have </w:t>
        </w:r>
      </w:ins>
      <w:r w:rsidRPr="00942C5B">
        <w:rPr>
          <w:rFonts w:ascii="Times New Roman" w:hAnsi="Times New Roman" w:cs="Times New Roman"/>
          <w:sz w:val="24"/>
          <w:szCs w:val="24"/>
        </w:rPr>
        <w:t>express</w:t>
      </w:r>
      <w:ins w:id="20" w:author="Editor(CEO)" w:date="2025-03-26T13:57:00Z">
        <w:r w:rsidR="004235E8">
          <w:rPr>
            <w:rFonts w:ascii="Times New Roman" w:hAnsi="Times New Roman" w:cs="Times New Roman"/>
            <w:sz w:val="24"/>
            <w:szCs w:val="24"/>
          </w:rPr>
          <w:t>ed</w:t>
        </w:r>
      </w:ins>
      <w:r w:rsidRPr="00942C5B">
        <w:rPr>
          <w:rFonts w:ascii="Times New Roman" w:hAnsi="Times New Roman" w:cs="Times New Roman"/>
          <w:sz w:val="24"/>
          <w:szCs w:val="24"/>
        </w:rPr>
        <w:t xml:space="preserve"> concerns about the integrity of the procurement process. </w:t>
      </w:r>
    </w:p>
    <w:p w14:paraId="64ED6BC3" w14:textId="4CFA0152" w:rsidR="009955F6" w:rsidRPr="00942C5B" w:rsidRDefault="009955F6" w:rsidP="009955F6">
      <w:pPr>
        <w:rPr>
          <w:rFonts w:ascii="Times New Roman" w:hAnsi="Times New Roman" w:cs="Times New Roman"/>
          <w:sz w:val="24"/>
          <w:szCs w:val="24"/>
        </w:rPr>
      </w:pPr>
      <w:r w:rsidRPr="00942C5B">
        <w:rPr>
          <w:rFonts w:ascii="Times New Roman" w:hAnsi="Times New Roman" w:cs="Times New Roman"/>
          <w:sz w:val="24"/>
          <w:szCs w:val="24"/>
        </w:rPr>
        <w:t>Using relevant statutes and case laws</w:t>
      </w:r>
      <w:ins w:id="21" w:author="Editor(CEO)" w:date="2025-03-26T13:57:00Z">
        <w:r w:rsidR="004235E8">
          <w:rPr>
            <w:rFonts w:ascii="Times New Roman" w:hAnsi="Times New Roman" w:cs="Times New Roman"/>
            <w:sz w:val="24"/>
            <w:szCs w:val="24"/>
          </w:rPr>
          <w:t>:</w:t>
        </w:r>
      </w:ins>
      <w:del w:id="22" w:author="Editor(CEO)" w:date="2025-03-26T13:57:00Z">
        <w:r w:rsidRPr="00942C5B" w:rsidDel="004235E8">
          <w:rPr>
            <w:rFonts w:ascii="Times New Roman" w:hAnsi="Times New Roman" w:cs="Times New Roman"/>
            <w:sz w:val="24"/>
            <w:szCs w:val="24"/>
          </w:rPr>
          <w:delText>;</w:delText>
        </w:r>
      </w:del>
    </w:p>
    <w:p w14:paraId="034BF774" w14:textId="79BC5DC9" w:rsidR="009955F6" w:rsidRPr="004235E8" w:rsidRDefault="00887A39" w:rsidP="004235E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rPrChange w:id="23" w:author="Editor(CEO)" w:date="2025-03-26T13:58:00Z">
            <w:rPr/>
          </w:rPrChange>
        </w:rPr>
        <w:pPrChange w:id="24" w:author="Editor(CEO)" w:date="2025-03-26T13:58:00Z">
          <w:pPr/>
        </w:pPrChange>
      </w:pPr>
      <w:del w:id="25" w:author="Editor(CEO)" w:date="2025-03-26T13:58:00Z">
        <w:r w:rsidRPr="004235E8" w:rsidDel="004235E8">
          <w:rPr>
            <w:rFonts w:ascii="Times New Roman" w:hAnsi="Times New Roman" w:cs="Times New Roman"/>
            <w:sz w:val="24"/>
            <w:szCs w:val="24"/>
            <w:rPrChange w:id="26" w:author="Editor(CEO)" w:date="2025-03-26T13:58:00Z">
              <w:rPr/>
            </w:rPrChange>
          </w:rPr>
          <w:delText xml:space="preserve">a) </w:delText>
        </w:r>
      </w:del>
      <w:r w:rsidRPr="004235E8">
        <w:rPr>
          <w:rFonts w:ascii="Times New Roman" w:hAnsi="Times New Roman" w:cs="Times New Roman"/>
          <w:sz w:val="24"/>
          <w:szCs w:val="24"/>
          <w:rPrChange w:id="27" w:author="Editor(CEO)" w:date="2025-03-26T13:58:00Z">
            <w:rPr/>
          </w:rPrChange>
        </w:rPr>
        <w:t>Discuss</w:t>
      </w:r>
      <w:r w:rsidR="009955F6" w:rsidRPr="004235E8">
        <w:rPr>
          <w:rFonts w:ascii="Times New Roman" w:hAnsi="Times New Roman" w:cs="Times New Roman"/>
          <w:sz w:val="24"/>
          <w:szCs w:val="24"/>
          <w:rPrChange w:id="28" w:author="Editor(CEO)" w:date="2025-03-26T13:58:00Z">
            <w:rPr/>
          </w:rPrChange>
        </w:rPr>
        <w:t xml:space="preserve"> the principles of integrity, fairness and transparency in this context</w:t>
      </w:r>
      <w:ins w:id="29" w:author="Editor(CEO)" w:date="2025-03-26T13:56:00Z">
        <w:r w:rsidR="004235E8">
          <w:rPr>
            <w:rFonts w:ascii="Times New Roman" w:hAnsi="Times New Roman" w:cs="Times New Roman"/>
            <w:sz w:val="24"/>
            <w:szCs w:val="24"/>
            <w:rPrChange w:id="30" w:author="Editor(CEO)" w:date="2025-03-26T13:5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. </w:t>
        </w:r>
      </w:ins>
      <w:del w:id="31" w:author="Editor(CEO)" w:date="2025-03-26T13:56:00Z">
        <w:r w:rsidRPr="004235E8" w:rsidDel="004235E8">
          <w:rPr>
            <w:rFonts w:ascii="Times New Roman" w:hAnsi="Times New Roman" w:cs="Times New Roman"/>
            <w:sz w:val="24"/>
            <w:szCs w:val="24"/>
            <w:rPrChange w:id="32" w:author="Editor(CEO)" w:date="2025-03-26T13:58:00Z">
              <w:rPr/>
            </w:rPrChange>
          </w:rPr>
          <w:delText xml:space="preserve">         </w:delText>
        </w:r>
        <w:r w:rsidR="009955F6" w:rsidRPr="004235E8" w:rsidDel="004235E8">
          <w:rPr>
            <w:rFonts w:ascii="Times New Roman" w:hAnsi="Times New Roman" w:cs="Times New Roman"/>
            <w:sz w:val="24"/>
            <w:szCs w:val="24"/>
            <w:rPrChange w:id="33" w:author="Editor(CEO)" w:date="2025-03-26T13:58:00Z">
              <w:rPr/>
            </w:rPrChange>
          </w:rPr>
          <w:delText xml:space="preserve"> </w:delText>
        </w:r>
      </w:del>
      <w:r w:rsidR="009955F6" w:rsidRPr="004235E8">
        <w:rPr>
          <w:rFonts w:ascii="Times New Roman" w:hAnsi="Times New Roman" w:cs="Times New Roman"/>
          <w:sz w:val="24"/>
          <w:szCs w:val="24"/>
          <w:rPrChange w:id="34" w:author="Editor(CEO)" w:date="2025-03-26T13:58:00Z">
            <w:rPr/>
          </w:rPrChange>
        </w:rPr>
        <w:t>(10marks)</w:t>
      </w:r>
    </w:p>
    <w:p w14:paraId="1460C7ED" w14:textId="6A7F31E0" w:rsidR="009955F6" w:rsidRPr="004235E8" w:rsidRDefault="00887A39" w:rsidP="004235E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rPrChange w:id="35" w:author="Editor(CEO)" w:date="2025-03-26T13:58:00Z">
            <w:rPr/>
          </w:rPrChange>
        </w:rPr>
        <w:pPrChange w:id="36" w:author="Editor(CEO)" w:date="2025-03-26T13:58:00Z">
          <w:pPr/>
        </w:pPrChange>
      </w:pPr>
      <w:del w:id="37" w:author="Editor(CEO)" w:date="2025-03-26T13:58:00Z">
        <w:r w:rsidRPr="004235E8" w:rsidDel="004235E8">
          <w:rPr>
            <w:rFonts w:ascii="Times New Roman" w:hAnsi="Times New Roman" w:cs="Times New Roman"/>
            <w:sz w:val="24"/>
            <w:szCs w:val="24"/>
            <w:rPrChange w:id="38" w:author="Editor(CEO)" w:date="2025-03-26T13:58:00Z">
              <w:rPr/>
            </w:rPrChange>
          </w:rPr>
          <w:delText>b) what</w:delText>
        </w:r>
        <w:r w:rsidR="009955F6" w:rsidRPr="004235E8" w:rsidDel="004235E8">
          <w:rPr>
            <w:rFonts w:ascii="Times New Roman" w:hAnsi="Times New Roman" w:cs="Times New Roman"/>
            <w:sz w:val="24"/>
            <w:szCs w:val="24"/>
            <w:rPrChange w:id="39" w:author="Editor(CEO)" w:date="2025-03-26T13:58:00Z">
              <w:rPr/>
            </w:rPrChange>
          </w:rPr>
          <w:delText xml:space="preserve"> are </w:delText>
        </w:r>
      </w:del>
      <w:ins w:id="40" w:author="Editor(CEO)" w:date="2025-03-26T13:58:00Z">
        <w:r w:rsidR="004235E8">
          <w:rPr>
            <w:rFonts w:ascii="Times New Roman" w:hAnsi="Times New Roman" w:cs="Times New Roman"/>
            <w:sz w:val="24"/>
            <w:szCs w:val="24"/>
          </w:rPr>
          <w:t>E</w:t>
        </w:r>
        <w:r w:rsidR="004235E8" w:rsidRPr="004235E8">
          <w:rPr>
            <w:rFonts w:ascii="Times New Roman" w:hAnsi="Times New Roman" w:cs="Times New Roman"/>
            <w:sz w:val="24"/>
            <w:szCs w:val="24"/>
            <w:rPrChange w:id="41" w:author="Editor(CEO)" w:date="2025-03-26T13:58:00Z">
              <w:rPr/>
            </w:rPrChange>
          </w:rPr>
          <w:t xml:space="preserve">xplain </w:t>
        </w:r>
      </w:ins>
      <w:r w:rsidR="009955F6" w:rsidRPr="004235E8">
        <w:rPr>
          <w:rFonts w:ascii="Times New Roman" w:hAnsi="Times New Roman" w:cs="Times New Roman"/>
          <w:sz w:val="24"/>
          <w:szCs w:val="24"/>
          <w:rPrChange w:id="42" w:author="Editor(CEO)" w:date="2025-03-26T13:58:00Z">
            <w:rPr/>
          </w:rPrChange>
        </w:rPr>
        <w:t xml:space="preserve">the legal obligations of </w:t>
      </w:r>
      <w:proofErr w:type="spellStart"/>
      <w:r w:rsidR="009955F6" w:rsidRPr="004235E8">
        <w:rPr>
          <w:rFonts w:ascii="Times New Roman" w:hAnsi="Times New Roman" w:cs="Times New Roman"/>
          <w:sz w:val="24"/>
          <w:szCs w:val="24"/>
          <w:rPrChange w:id="43" w:author="Editor(CEO)" w:date="2025-03-26T13:58:00Z">
            <w:rPr/>
          </w:rPrChange>
        </w:rPr>
        <w:t>Kikao</w:t>
      </w:r>
      <w:proofErr w:type="spellEnd"/>
      <w:r w:rsidR="009955F6" w:rsidRPr="004235E8">
        <w:rPr>
          <w:rFonts w:ascii="Times New Roman" w:hAnsi="Times New Roman" w:cs="Times New Roman"/>
          <w:sz w:val="24"/>
          <w:szCs w:val="24"/>
          <w:rPrChange w:id="44" w:author="Editor(CEO)" w:date="2025-03-26T13:58:00Z">
            <w:rPr/>
          </w:rPrChange>
        </w:rPr>
        <w:t xml:space="preserve"> regarding conflict of </w:t>
      </w:r>
      <w:del w:id="45" w:author="Editor(CEO)" w:date="2025-03-26T13:57:00Z">
        <w:r w:rsidR="009955F6" w:rsidRPr="004235E8" w:rsidDel="004235E8">
          <w:rPr>
            <w:rFonts w:ascii="Times New Roman" w:hAnsi="Times New Roman" w:cs="Times New Roman"/>
            <w:sz w:val="24"/>
            <w:szCs w:val="24"/>
            <w:rPrChange w:id="46" w:author="Editor(CEO)" w:date="2025-03-26T13:58:00Z">
              <w:rPr/>
            </w:rPrChange>
          </w:rPr>
          <w:delText>interest</w:delText>
        </w:r>
        <w:r w:rsidRPr="004235E8" w:rsidDel="004235E8">
          <w:rPr>
            <w:rFonts w:ascii="Times New Roman" w:hAnsi="Times New Roman" w:cs="Times New Roman"/>
            <w:sz w:val="24"/>
            <w:szCs w:val="24"/>
            <w:rPrChange w:id="47" w:author="Editor(CEO)" w:date="2025-03-26T13:58:00Z">
              <w:rPr/>
            </w:rPrChange>
          </w:rPr>
          <w:delText xml:space="preserve">                     </w:delText>
        </w:r>
        <w:r w:rsidR="009955F6" w:rsidRPr="004235E8" w:rsidDel="004235E8">
          <w:rPr>
            <w:rFonts w:ascii="Times New Roman" w:hAnsi="Times New Roman" w:cs="Times New Roman"/>
            <w:sz w:val="24"/>
            <w:szCs w:val="24"/>
            <w:rPrChange w:id="48" w:author="Editor(CEO)" w:date="2025-03-26T13:58:00Z">
              <w:rPr/>
            </w:rPrChange>
          </w:rPr>
          <w:delText xml:space="preserve"> </w:delText>
        </w:r>
      </w:del>
      <w:ins w:id="49" w:author="Editor(CEO)" w:date="2025-03-26T13:57:00Z">
        <w:r w:rsidR="004235E8" w:rsidRPr="004235E8">
          <w:rPr>
            <w:rFonts w:ascii="Times New Roman" w:hAnsi="Times New Roman" w:cs="Times New Roman"/>
            <w:sz w:val="24"/>
            <w:szCs w:val="24"/>
            <w:rPrChange w:id="50" w:author="Editor(CEO)" w:date="2025-03-26T13:58:00Z">
              <w:rPr/>
            </w:rPrChange>
          </w:rPr>
          <w:t>interest</w:t>
        </w:r>
        <w:r w:rsidR="004235E8">
          <w:rPr>
            <w:rFonts w:ascii="Times New Roman" w:hAnsi="Times New Roman" w:cs="Times New Roman"/>
            <w:sz w:val="24"/>
            <w:szCs w:val="24"/>
            <w:rPrChange w:id="51" w:author="Editor(CEO)" w:date="2025-03-26T13:5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. </w:t>
        </w:r>
      </w:ins>
      <w:r w:rsidR="009955F6" w:rsidRPr="004235E8">
        <w:rPr>
          <w:rFonts w:ascii="Times New Roman" w:hAnsi="Times New Roman" w:cs="Times New Roman"/>
          <w:sz w:val="24"/>
          <w:szCs w:val="24"/>
          <w:rPrChange w:id="52" w:author="Editor(CEO)" w:date="2025-03-26T13:58:00Z">
            <w:rPr/>
          </w:rPrChange>
        </w:rPr>
        <w:t>(5marks)</w:t>
      </w:r>
    </w:p>
    <w:p w14:paraId="5FE29E13" w14:textId="2CA95058" w:rsidR="009955F6" w:rsidRPr="004235E8" w:rsidRDefault="009955F6" w:rsidP="004235E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rPrChange w:id="53" w:author="Editor(CEO)" w:date="2025-03-26T13:58:00Z">
            <w:rPr/>
          </w:rPrChange>
        </w:rPr>
        <w:pPrChange w:id="54" w:author="Editor(CEO)" w:date="2025-03-26T13:58:00Z">
          <w:pPr/>
        </w:pPrChange>
      </w:pPr>
      <w:del w:id="55" w:author="Editor(CEO)" w:date="2025-03-26T13:58:00Z">
        <w:r w:rsidRPr="004235E8" w:rsidDel="004235E8">
          <w:rPr>
            <w:rFonts w:ascii="Times New Roman" w:hAnsi="Times New Roman" w:cs="Times New Roman"/>
            <w:sz w:val="24"/>
            <w:szCs w:val="24"/>
            <w:rPrChange w:id="56" w:author="Editor(CEO)" w:date="2025-03-26T13:58:00Z">
              <w:rPr/>
            </w:rPrChange>
          </w:rPr>
          <w:delText>c)</w:delText>
        </w:r>
        <w:r w:rsidR="00887A39" w:rsidRPr="004235E8" w:rsidDel="004235E8">
          <w:rPr>
            <w:rFonts w:ascii="Times New Roman" w:hAnsi="Times New Roman" w:cs="Times New Roman"/>
            <w:sz w:val="24"/>
            <w:szCs w:val="24"/>
            <w:rPrChange w:id="57" w:author="Editor(CEO)" w:date="2025-03-26T13:58:00Z">
              <w:rPr/>
            </w:rPrChange>
          </w:rPr>
          <w:delText xml:space="preserve"> </w:delText>
        </w:r>
      </w:del>
      <w:ins w:id="58" w:author="Editor(CEO)" w:date="2025-03-26T14:00:00Z">
        <w:r w:rsidR="004235E8">
          <w:rPr>
            <w:rFonts w:ascii="Times New Roman" w:hAnsi="Times New Roman" w:cs="Times New Roman"/>
            <w:sz w:val="24"/>
            <w:szCs w:val="24"/>
          </w:rPr>
          <w:t>I</w:t>
        </w:r>
      </w:ins>
      <w:del w:id="59" w:author="Editor(CEO)" w:date="2025-03-26T13:59:00Z">
        <w:r w:rsidRPr="004235E8" w:rsidDel="004235E8">
          <w:rPr>
            <w:rFonts w:ascii="Times New Roman" w:hAnsi="Times New Roman" w:cs="Times New Roman"/>
            <w:sz w:val="24"/>
            <w:szCs w:val="24"/>
            <w:rPrChange w:id="60" w:author="Editor(CEO)" w:date="2025-03-26T13:58:00Z">
              <w:rPr/>
            </w:rPrChange>
          </w:rPr>
          <w:delText>I</w:delText>
        </w:r>
      </w:del>
      <w:r w:rsidRPr="004235E8">
        <w:rPr>
          <w:rFonts w:ascii="Times New Roman" w:hAnsi="Times New Roman" w:cs="Times New Roman"/>
          <w:sz w:val="24"/>
          <w:szCs w:val="24"/>
          <w:rPrChange w:id="61" w:author="Editor(CEO)" w:date="2025-03-26T13:58:00Z">
            <w:rPr/>
          </w:rPrChange>
        </w:rPr>
        <w:t xml:space="preserve">f the </w:t>
      </w:r>
      <w:ins w:id="62" w:author="Editor(CEO)" w:date="2025-03-26T13:59:00Z">
        <w:r w:rsidR="004235E8">
          <w:rPr>
            <w:rFonts w:ascii="Times New Roman" w:hAnsi="Times New Roman" w:cs="Times New Roman"/>
            <w:sz w:val="24"/>
            <w:szCs w:val="24"/>
          </w:rPr>
          <w:t>C</w:t>
        </w:r>
      </w:ins>
      <w:del w:id="63" w:author="Editor(CEO)" w:date="2025-03-26T13:59:00Z">
        <w:r w:rsidRPr="004235E8" w:rsidDel="004235E8">
          <w:rPr>
            <w:rFonts w:ascii="Times New Roman" w:hAnsi="Times New Roman" w:cs="Times New Roman"/>
            <w:sz w:val="24"/>
            <w:szCs w:val="24"/>
            <w:rPrChange w:id="64" w:author="Editor(CEO)" w:date="2025-03-26T13:58:00Z">
              <w:rPr/>
            </w:rPrChange>
          </w:rPr>
          <w:delText>c</w:delText>
        </w:r>
      </w:del>
      <w:r w:rsidRPr="004235E8">
        <w:rPr>
          <w:rFonts w:ascii="Times New Roman" w:hAnsi="Times New Roman" w:cs="Times New Roman"/>
          <w:sz w:val="24"/>
          <w:szCs w:val="24"/>
          <w:rPrChange w:id="65" w:author="Editor(CEO)" w:date="2025-03-26T13:58:00Z">
            <w:rPr/>
          </w:rPrChange>
        </w:rPr>
        <w:t xml:space="preserve">ouncil proceeds </w:t>
      </w:r>
      <w:del w:id="66" w:author="Editor(CEO)" w:date="2025-03-26T13:59:00Z">
        <w:r w:rsidRPr="004235E8" w:rsidDel="004235E8">
          <w:rPr>
            <w:rFonts w:ascii="Times New Roman" w:hAnsi="Times New Roman" w:cs="Times New Roman"/>
            <w:sz w:val="24"/>
            <w:szCs w:val="24"/>
            <w:rPrChange w:id="67" w:author="Editor(CEO)" w:date="2025-03-26T13:58:00Z">
              <w:rPr/>
            </w:rPrChange>
          </w:rPr>
          <w:delText xml:space="preserve">with </w:delText>
        </w:r>
      </w:del>
      <w:ins w:id="68" w:author="Editor(CEO)" w:date="2025-03-26T13:59:00Z">
        <w:r w:rsidR="004235E8">
          <w:rPr>
            <w:rFonts w:ascii="Times New Roman" w:hAnsi="Times New Roman" w:cs="Times New Roman"/>
            <w:sz w:val="24"/>
            <w:szCs w:val="24"/>
          </w:rPr>
          <w:t>to</w:t>
        </w:r>
        <w:r w:rsidR="004235E8" w:rsidRPr="004235E8">
          <w:rPr>
            <w:rFonts w:ascii="Times New Roman" w:hAnsi="Times New Roman" w:cs="Times New Roman"/>
            <w:sz w:val="24"/>
            <w:szCs w:val="24"/>
            <w:rPrChange w:id="69" w:author="Editor(CEO)" w:date="2025-03-26T13:58:00Z">
              <w:rPr/>
            </w:rPrChange>
          </w:rPr>
          <w:t xml:space="preserve"> </w:t>
        </w:r>
      </w:ins>
      <w:r w:rsidRPr="004235E8">
        <w:rPr>
          <w:rFonts w:ascii="Times New Roman" w:hAnsi="Times New Roman" w:cs="Times New Roman"/>
          <w:sz w:val="24"/>
          <w:szCs w:val="24"/>
          <w:rPrChange w:id="70" w:author="Editor(CEO)" w:date="2025-03-26T13:58:00Z">
            <w:rPr/>
          </w:rPrChange>
        </w:rPr>
        <w:t>award</w:t>
      </w:r>
      <w:del w:id="71" w:author="Editor(CEO)" w:date="2025-03-26T13:59:00Z">
        <w:r w:rsidRPr="004235E8" w:rsidDel="004235E8">
          <w:rPr>
            <w:rFonts w:ascii="Times New Roman" w:hAnsi="Times New Roman" w:cs="Times New Roman"/>
            <w:sz w:val="24"/>
            <w:szCs w:val="24"/>
            <w:rPrChange w:id="72" w:author="Editor(CEO)" w:date="2025-03-26T13:58:00Z">
              <w:rPr/>
            </w:rPrChange>
          </w:rPr>
          <w:delText>ing</w:delText>
        </w:r>
      </w:del>
      <w:r w:rsidRPr="004235E8">
        <w:rPr>
          <w:rFonts w:ascii="Times New Roman" w:hAnsi="Times New Roman" w:cs="Times New Roman"/>
          <w:sz w:val="24"/>
          <w:szCs w:val="24"/>
          <w:rPrChange w:id="73" w:author="Editor(CEO)" w:date="2025-03-26T13:58:00Z">
            <w:rPr/>
          </w:rPrChange>
        </w:rPr>
        <w:t xml:space="preserve"> the </w:t>
      </w:r>
      <w:r w:rsidR="00887A39" w:rsidRPr="004235E8">
        <w:rPr>
          <w:rFonts w:ascii="Times New Roman" w:hAnsi="Times New Roman" w:cs="Times New Roman"/>
          <w:sz w:val="24"/>
          <w:szCs w:val="24"/>
          <w:rPrChange w:id="74" w:author="Editor(CEO)" w:date="2025-03-26T13:58:00Z">
            <w:rPr/>
          </w:rPrChange>
        </w:rPr>
        <w:t>contract to</w:t>
      </w:r>
      <w:r w:rsidRPr="004235E8">
        <w:rPr>
          <w:rFonts w:ascii="Times New Roman" w:hAnsi="Times New Roman" w:cs="Times New Roman"/>
          <w:sz w:val="24"/>
          <w:szCs w:val="24"/>
          <w:rPrChange w:id="75" w:author="Editor(CEO)" w:date="2025-03-26T13:58:00Z">
            <w:rPr/>
          </w:rPrChange>
        </w:rPr>
        <w:t xml:space="preserve"> </w:t>
      </w:r>
      <w:proofErr w:type="spellStart"/>
      <w:r w:rsidRPr="004235E8">
        <w:rPr>
          <w:rFonts w:ascii="Times New Roman" w:hAnsi="Times New Roman" w:cs="Times New Roman"/>
          <w:sz w:val="24"/>
          <w:szCs w:val="24"/>
          <w:rPrChange w:id="76" w:author="Editor(CEO)" w:date="2025-03-26T13:58:00Z">
            <w:rPr/>
          </w:rPrChange>
        </w:rPr>
        <w:t>Juma</w:t>
      </w:r>
      <w:proofErr w:type="spellEnd"/>
      <w:ins w:id="77" w:author="Editor(CEO)" w:date="2025-03-26T13:59:00Z">
        <w:r w:rsidR="004235E8">
          <w:rPr>
            <w:rFonts w:ascii="Times New Roman" w:hAnsi="Times New Roman" w:cs="Times New Roman"/>
            <w:sz w:val="24"/>
            <w:szCs w:val="24"/>
          </w:rPr>
          <w:t>, examine the</w:t>
        </w:r>
      </w:ins>
      <w:del w:id="78" w:author="Editor(CEO)" w:date="2025-03-26T13:59:00Z">
        <w:r w:rsidRPr="004235E8" w:rsidDel="004235E8">
          <w:rPr>
            <w:rFonts w:ascii="Times New Roman" w:hAnsi="Times New Roman" w:cs="Times New Roman"/>
            <w:sz w:val="24"/>
            <w:szCs w:val="24"/>
            <w:rPrChange w:id="79" w:author="Editor(CEO)" w:date="2025-03-26T13:58:00Z">
              <w:rPr/>
            </w:rPrChange>
          </w:rPr>
          <w:delText xml:space="preserve"> without addressing ethical </w:delText>
        </w:r>
        <w:r w:rsidR="00887A39" w:rsidRPr="004235E8" w:rsidDel="004235E8">
          <w:rPr>
            <w:rFonts w:ascii="Times New Roman" w:hAnsi="Times New Roman" w:cs="Times New Roman"/>
            <w:sz w:val="24"/>
            <w:szCs w:val="24"/>
            <w:rPrChange w:id="80" w:author="Editor(CEO)" w:date="2025-03-26T13:58:00Z">
              <w:rPr/>
            </w:rPrChange>
          </w:rPr>
          <w:delText>concerns, what</w:delText>
        </w:r>
      </w:del>
      <w:r w:rsidRPr="004235E8">
        <w:rPr>
          <w:rFonts w:ascii="Times New Roman" w:hAnsi="Times New Roman" w:cs="Times New Roman"/>
          <w:sz w:val="24"/>
          <w:szCs w:val="24"/>
          <w:rPrChange w:id="81" w:author="Editor(CEO)" w:date="2025-03-26T13:58:00Z">
            <w:rPr/>
          </w:rPrChange>
        </w:rPr>
        <w:t xml:space="preserve"> potential legal consequences </w:t>
      </w:r>
      <w:del w:id="82" w:author="Editor(CEO)" w:date="2025-03-26T13:59:00Z">
        <w:r w:rsidRPr="004235E8" w:rsidDel="004235E8">
          <w:rPr>
            <w:rFonts w:ascii="Times New Roman" w:hAnsi="Times New Roman" w:cs="Times New Roman"/>
            <w:sz w:val="24"/>
            <w:szCs w:val="24"/>
            <w:rPrChange w:id="83" w:author="Editor(CEO)" w:date="2025-03-26T13:58:00Z">
              <w:rPr/>
            </w:rPrChange>
          </w:rPr>
          <w:delText xml:space="preserve">would arise </w:delText>
        </w:r>
      </w:del>
      <w:r w:rsidRPr="004235E8">
        <w:rPr>
          <w:rFonts w:ascii="Times New Roman" w:hAnsi="Times New Roman" w:cs="Times New Roman"/>
          <w:sz w:val="24"/>
          <w:szCs w:val="24"/>
          <w:rPrChange w:id="84" w:author="Editor(CEO)" w:date="2025-03-26T13:58:00Z">
            <w:rPr/>
          </w:rPrChange>
        </w:rPr>
        <w:t xml:space="preserve">for both </w:t>
      </w:r>
      <w:proofErr w:type="spellStart"/>
      <w:r w:rsidRPr="004235E8">
        <w:rPr>
          <w:rFonts w:ascii="Times New Roman" w:hAnsi="Times New Roman" w:cs="Times New Roman"/>
          <w:sz w:val="24"/>
          <w:szCs w:val="24"/>
          <w:rPrChange w:id="85" w:author="Editor(CEO)" w:date="2025-03-26T13:58:00Z">
            <w:rPr/>
          </w:rPrChange>
        </w:rPr>
        <w:t>Kikao</w:t>
      </w:r>
      <w:proofErr w:type="spellEnd"/>
      <w:r w:rsidRPr="004235E8">
        <w:rPr>
          <w:rFonts w:ascii="Times New Roman" w:hAnsi="Times New Roman" w:cs="Times New Roman"/>
          <w:sz w:val="24"/>
          <w:szCs w:val="24"/>
          <w:rPrChange w:id="86" w:author="Editor(CEO)" w:date="2025-03-26T13:58:00Z">
            <w:rPr/>
          </w:rPrChange>
        </w:rPr>
        <w:t xml:space="preserve"> and </w:t>
      </w:r>
      <w:proofErr w:type="spellStart"/>
      <w:r w:rsidR="00887A39" w:rsidRPr="004235E8">
        <w:rPr>
          <w:rFonts w:ascii="Times New Roman" w:hAnsi="Times New Roman" w:cs="Times New Roman"/>
          <w:sz w:val="24"/>
          <w:szCs w:val="24"/>
          <w:rPrChange w:id="87" w:author="Editor(CEO)" w:date="2025-03-26T13:58:00Z">
            <w:rPr/>
          </w:rPrChange>
        </w:rPr>
        <w:t>Juma</w:t>
      </w:r>
      <w:proofErr w:type="spellEnd"/>
      <w:ins w:id="88" w:author="Editor(CEO)" w:date="2025-03-26T14:00:00Z">
        <w:r w:rsidR="004235E8">
          <w:rPr>
            <w:rFonts w:ascii="Times New Roman" w:hAnsi="Times New Roman" w:cs="Times New Roman"/>
            <w:sz w:val="24"/>
            <w:szCs w:val="24"/>
          </w:rPr>
          <w:t xml:space="preserve"> w</w:t>
        </w:r>
        <w:r w:rsidR="004235E8" w:rsidRPr="005337FC">
          <w:rPr>
            <w:rFonts w:ascii="Times New Roman" w:hAnsi="Times New Roman" w:cs="Times New Roman"/>
            <w:sz w:val="24"/>
            <w:szCs w:val="24"/>
          </w:rPr>
          <w:t xml:space="preserve">ithout addressing ethical </w:t>
        </w:r>
        <w:r w:rsidR="004235E8">
          <w:rPr>
            <w:rFonts w:ascii="Times New Roman" w:hAnsi="Times New Roman" w:cs="Times New Roman"/>
            <w:sz w:val="24"/>
            <w:szCs w:val="24"/>
          </w:rPr>
          <w:t>concerns</w:t>
        </w:r>
      </w:ins>
      <w:r w:rsidR="00887A39" w:rsidRPr="004235E8">
        <w:rPr>
          <w:rFonts w:ascii="Times New Roman" w:hAnsi="Times New Roman" w:cs="Times New Roman"/>
          <w:sz w:val="24"/>
          <w:szCs w:val="24"/>
          <w:rPrChange w:id="89" w:author="Editor(CEO)" w:date="2025-03-26T13:58:00Z">
            <w:rPr/>
          </w:rPrChange>
        </w:rPr>
        <w:t>.</w:t>
      </w:r>
      <w:ins w:id="90" w:author="Editor(CEO)" w:date="2025-03-26T14:00:00Z">
        <w:r w:rsidR="004235E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91" w:author="Editor(CEO)" w:date="2025-03-26T14:00:00Z">
        <w:r w:rsidR="00887A39" w:rsidRPr="004235E8" w:rsidDel="004235E8">
          <w:rPr>
            <w:rFonts w:ascii="Times New Roman" w:hAnsi="Times New Roman" w:cs="Times New Roman"/>
            <w:sz w:val="24"/>
            <w:szCs w:val="24"/>
            <w:rPrChange w:id="92" w:author="Editor(CEO)" w:date="2025-03-26T13:58:00Z">
              <w:rPr/>
            </w:rPrChange>
          </w:rPr>
          <w:delText xml:space="preserve">     </w:delText>
        </w:r>
      </w:del>
      <w:del w:id="93" w:author="Editor(CEO)" w:date="2025-03-26T13:59:00Z">
        <w:r w:rsidR="00887A39" w:rsidRPr="004235E8" w:rsidDel="004235E8">
          <w:rPr>
            <w:rFonts w:ascii="Times New Roman" w:hAnsi="Times New Roman" w:cs="Times New Roman"/>
            <w:sz w:val="24"/>
            <w:szCs w:val="24"/>
            <w:rPrChange w:id="94" w:author="Editor(CEO)" w:date="2025-03-26T13:58:00Z">
              <w:rPr/>
            </w:rPrChange>
          </w:rPr>
          <w:delText xml:space="preserve"> </w:delText>
        </w:r>
      </w:del>
      <w:r w:rsidR="00887A39" w:rsidRPr="004235E8">
        <w:rPr>
          <w:rFonts w:ascii="Times New Roman" w:hAnsi="Times New Roman" w:cs="Times New Roman"/>
          <w:sz w:val="24"/>
          <w:szCs w:val="24"/>
          <w:rPrChange w:id="95" w:author="Editor(CEO)" w:date="2025-03-26T13:58:00Z">
            <w:rPr/>
          </w:rPrChange>
        </w:rPr>
        <w:t>(</w:t>
      </w:r>
      <w:r w:rsidRPr="004235E8">
        <w:rPr>
          <w:rFonts w:ascii="Times New Roman" w:hAnsi="Times New Roman" w:cs="Times New Roman"/>
          <w:sz w:val="24"/>
          <w:szCs w:val="24"/>
          <w:rPrChange w:id="96" w:author="Editor(CEO)" w:date="2025-03-26T13:58:00Z">
            <w:rPr/>
          </w:rPrChange>
        </w:rPr>
        <w:t>5marks)</w:t>
      </w:r>
    </w:p>
    <w:p w14:paraId="13D71A9E" w14:textId="73316026" w:rsidR="00DE1BB3" w:rsidRPr="004235E8" w:rsidRDefault="009955F6" w:rsidP="004235E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rPrChange w:id="97" w:author="Editor(CEO)" w:date="2025-03-26T13:58:00Z">
            <w:rPr/>
          </w:rPrChange>
        </w:rPr>
        <w:pPrChange w:id="98" w:author="Editor(CEO)" w:date="2025-03-26T13:58:00Z">
          <w:pPr/>
        </w:pPrChange>
      </w:pPr>
      <w:del w:id="99" w:author="Editor(CEO)" w:date="2025-03-26T14:00:00Z">
        <w:r w:rsidRPr="004235E8" w:rsidDel="004235E8">
          <w:rPr>
            <w:rFonts w:ascii="Times New Roman" w:hAnsi="Times New Roman" w:cs="Times New Roman"/>
            <w:sz w:val="24"/>
            <w:szCs w:val="24"/>
            <w:rPrChange w:id="100" w:author="Editor(CEO)" w:date="2025-03-26T13:58:00Z">
              <w:rPr/>
            </w:rPrChange>
          </w:rPr>
          <w:delText>d)</w:delText>
        </w:r>
        <w:r w:rsidR="00887A39" w:rsidRPr="004235E8" w:rsidDel="004235E8">
          <w:rPr>
            <w:rFonts w:ascii="Times New Roman" w:hAnsi="Times New Roman" w:cs="Times New Roman"/>
            <w:sz w:val="24"/>
            <w:szCs w:val="24"/>
            <w:rPrChange w:id="101" w:author="Editor(CEO)" w:date="2025-03-26T13:58:00Z">
              <w:rPr/>
            </w:rPrChange>
          </w:rPr>
          <w:delText xml:space="preserve"> </w:delText>
        </w:r>
      </w:del>
      <w:r w:rsidRPr="004235E8">
        <w:rPr>
          <w:rFonts w:ascii="Times New Roman" w:hAnsi="Times New Roman" w:cs="Times New Roman"/>
          <w:sz w:val="24"/>
          <w:szCs w:val="24"/>
          <w:rPrChange w:id="102" w:author="Editor(CEO)" w:date="2025-03-26T13:58:00Z">
            <w:rPr/>
          </w:rPrChange>
        </w:rPr>
        <w:t xml:space="preserve">Outline the procedure </w:t>
      </w:r>
      <w:proofErr w:type="spellStart"/>
      <w:r w:rsidRPr="004235E8">
        <w:rPr>
          <w:rFonts w:ascii="Times New Roman" w:hAnsi="Times New Roman" w:cs="Times New Roman"/>
          <w:sz w:val="24"/>
          <w:szCs w:val="24"/>
          <w:rPrChange w:id="103" w:author="Editor(CEO)" w:date="2025-03-26T13:58:00Z">
            <w:rPr/>
          </w:rPrChange>
        </w:rPr>
        <w:t>Kikao</w:t>
      </w:r>
      <w:proofErr w:type="spellEnd"/>
      <w:r w:rsidRPr="004235E8">
        <w:rPr>
          <w:rFonts w:ascii="Times New Roman" w:hAnsi="Times New Roman" w:cs="Times New Roman"/>
          <w:sz w:val="24"/>
          <w:szCs w:val="24"/>
          <w:rPrChange w:id="104" w:author="Editor(CEO)" w:date="2025-03-26T13:58:00Z">
            <w:rPr/>
          </w:rPrChange>
        </w:rPr>
        <w:t xml:space="preserve"> should follow to address those complains and maintain the integrity of procurement </w:t>
      </w:r>
      <w:r w:rsidR="00887A39" w:rsidRPr="004235E8">
        <w:rPr>
          <w:rFonts w:ascii="Times New Roman" w:hAnsi="Times New Roman" w:cs="Times New Roman"/>
          <w:sz w:val="24"/>
          <w:szCs w:val="24"/>
          <w:rPrChange w:id="105" w:author="Editor(CEO)" w:date="2025-03-26T13:58:00Z">
            <w:rPr/>
          </w:rPrChange>
        </w:rPr>
        <w:t>process.</w:t>
      </w:r>
      <w:del w:id="106" w:author="Editor(CEO)" w:date="2025-03-26T14:00:00Z">
        <w:r w:rsidR="00887A39" w:rsidRPr="004235E8" w:rsidDel="004235E8">
          <w:rPr>
            <w:rFonts w:ascii="Times New Roman" w:hAnsi="Times New Roman" w:cs="Times New Roman"/>
            <w:sz w:val="24"/>
            <w:szCs w:val="24"/>
            <w:rPrChange w:id="107" w:author="Editor(CEO)" w:date="2025-03-26T13:58:00Z">
              <w:rPr/>
            </w:rPrChange>
          </w:rPr>
          <w:delText xml:space="preserve">                                                                                </w:delText>
        </w:r>
      </w:del>
      <w:r w:rsidR="00887A39" w:rsidRPr="004235E8">
        <w:rPr>
          <w:rFonts w:ascii="Times New Roman" w:hAnsi="Times New Roman" w:cs="Times New Roman"/>
          <w:sz w:val="24"/>
          <w:szCs w:val="24"/>
          <w:rPrChange w:id="108" w:author="Editor(CEO)" w:date="2025-03-26T13:58:00Z">
            <w:rPr/>
          </w:rPrChange>
        </w:rPr>
        <w:t xml:space="preserve"> </w:t>
      </w:r>
      <w:del w:id="109" w:author="Editor(CEO)" w:date="2025-03-26T14:01:00Z">
        <w:r w:rsidR="00887A39" w:rsidRPr="004235E8" w:rsidDel="004235E8">
          <w:rPr>
            <w:rFonts w:ascii="Times New Roman" w:hAnsi="Times New Roman" w:cs="Times New Roman"/>
            <w:sz w:val="24"/>
            <w:szCs w:val="24"/>
            <w:rPrChange w:id="110" w:author="Editor(CEO)" w:date="2025-03-26T13:58:00Z">
              <w:rPr/>
            </w:rPrChange>
          </w:rPr>
          <w:delText xml:space="preserve">  </w:delText>
        </w:r>
      </w:del>
      <w:r w:rsidR="00887A39" w:rsidRPr="004235E8">
        <w:rPr>
          <w:rFonts w:ascii="Times New Roman" w:hAnsi="Times New Roman" w:cs="Times New Roman"/>
          <w:sz w:val="24"/>
          <w:szCs w:val="24"/>
          <w:rPrChange w:id="111" w:author="Editor(CEO)" w:date="2025-03-26T13:58:00Z">
            <w:rPr/>
          </w:rPrChange>
        </w:rPr>
        <w:t>(</w:t>
      </w:r>
      <w:r w:rsidRPr="004235E8">
        <w:rPr>
          <w:rFonts w:ascii="Times New Roman" w:hAnsi="Times New Roman" w:cs="Times New Roman"/>
          <w:sz w:val="24"/>
          <w:szCs w:val="24"/>
          <w:rPrChange w:id="112" w:author="Editor(CEO)" w:date="2025-03-26T13:58:00Z">
            <w:rPr/>
          </w:rPrChange>
        </w:rPr>
        <w:t>10 marks)</w:t>
      </w:r>
    </w:p>
    <w:p w14:paraId="3E24DF76" w14:textId="77777777" w:rsidR="00E82779" w:rsidRDefault="00E827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279D9752" w14:textId="0B0CAB03" w:rsidR="00E82779" w:rsidRDefault="00E82779" w:rsidP="004235E8">
      <w:pPr>
        <w:jc w:val="both"/>
        <w:rPr>
          <w:rFonts w:ascii="Times New Roman" w:hAnsi="Times New Roman" w:cs="Times New Roman"/>
          <w:sz w:val="24"/>
          <w:szCs w:val="24"/>
        </w:rPr>
        <w:pPrChange w:id="113" w:author="Editor(CEO)" w:date="2025-03-26T14:01:00Z">
          <w:pPr/>
        </w:pPrChange>
      </w:pPr>
      <w:r>
        <w:rPr>
          <w:rFonts w:ascii="Times New Roman" w:hAnsi="Times New Roman" w:cs="Times New Roman"/>
          <w:sz w:val="24"/>
          <w:szCs w:val="24"/>
        </w:rPr>
        <w:t xml:space="preserve">A government agency disqualified </w:t>
      </w:r>
      <w:proofErr w:type="spellStart"/>
      <w:ins w:id="114" w:author="Editor(CEO)" w:date="2025-03-26T14:01:00Z">
        <w:r w:rsidR="004235E8">
          <w:rPr>
            <w:rFonts w:ascii="Times New Roman" w:hAnsi="Times New Roman" w:cs="Times New Roman"/>
            <w:sz w:val="24"/>
            <w:szCs w:val="24"/>
          </w:rPr>
          <w:t>Wairimu</w:t>
        </w:r>
        <w:proofErr w:type="spellEnd"/>
        <w:r w:rsidR="004235E8">
          <w:rPr>
            <w:rFonts w:ascii="Times New Roman" w:hAnsi="Times New Roman" w:cs="Times New Roman"/>
            <w:sz w:val="24"/>
            <w:szCs w:val="24"/>
          </w:rPr>
          <w:t>,</w:t>
        </w:r>
        <w:r w:rsidR="004235E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a bidder,</w:t>
      </w:r>
      <w:r w:rsidR="00942C5B">
        <w:rPr>
          <w:rFonts w:ascii="Times New Roman" w:hAnsi="Times New Roman" w:cs="Times New Roman"/>
          <w:sz w:val="24"/>
          <w:szCs w:val="24"/>
        </w:rPr>
        <w:t xml:space="preserve"> </w:t>
      </w:r>
      <w:del w:id="115" w:author="Editor(CEO)" w:date="2025-03-26T14:01:00Z">
        <w:r w:rsidDel="004235E8">
          <w:rPr>
            <w:rFonts w:ascii="Times New Roman" w:hAnsi="Times New Roman" w:cs="Times New Roman"/>
            <w:sz w:val="24"/>
            <w:szCs w:val="24"/>
          </w:rPr>
          <w:delText xml:space="preserve">Wairimu </w:delText>
        </w:r>
      </w:del>
      <w:r>
        <w:rPr>
          <w:rFonts w:ascii="Times New Roman" w:hAnsi="Times New Roman" w:cs="Times New Roman"/>
          <w:sz w:val="24"/>
          <w:szCs w:val="24"/>
        </w:rPr>
        <w:t>from a procurement process on the grounds of insufficient documentation.</w:t>
      </w:r>
      <w:r w:rsidR="00B126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Wairimu believes that the disqualifications </w:t>
      </w:r>
      <w:r w:rsidR="00887A39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A39">
        <w:rPr>
          <w:rFonts w:ascii="Times New Roman" w:hAnsi="Times New Roman" w:cs="Times New Roman"/>
          <w:sz w:val="24"/>
          <w:szCs w:val="24"/>
        </w:rPr>
        <w:t>unjust</w:t>
      </w:r>
      <w:ins w:id="116" w:author="Editor(CEO)" w:date="2025-03-26T14:01:00Z">
        <w:r w:rsidR="004235E8">
          <w:rPr>
            <w:rFonts w:ascii="Times New Roman" w:hAnsi="Times New Roman" w:cs="Times New Roman"/>
            <w:sz w:val="24"/>
            <w:szCs w:val="24"/>
          </w:rPr>
          <w:t xml:space="preserve"> since</w:t>
        </w:r>
      </w:ins>
      <w:del w:id="117" w:author="Editor(CEO)" w:date="2025-03-26T14:01:00Z">
        <w:r w:rsidR="00887A39" w:rsidDel="004235E8">
          <w:rPr>
            <w:rFonts w:ascii="Times New Roman" w:hAnsi="Times New Roman" w:cs="Times New Roman"/>
            <w:sz w:val="24"/>
            <w:szCs w:val="24"/>
          </w:rPr>
          <w:delText xml:space="preserve"> under</w:delText>
        </w:r>
        <w:r w:rsidDel="004235E8">
          <w:rPr>
            <w:rFonts w:ascii="Times New Roman" w:hAnsi="Times New Roman" w:cs="Times New Roman"/>
            <w:sz w:val="24"/>
            <w:szCs w:val="24"/>
          </w:rPr>
          <w:delText xml:space="preserve"> a claim</w:delText>
        </w:r>
      </w:del>
      <w:del w:id="118" w:author="Editor(CEO)" w:date="2025-03-26T14:02:00Z">
        <w:r w:rsidDel="004235E8">
          <w:rPr>
            <w:rFonts w:ascii="Times New Roman" w:hAnsi="Times New Roman" w:cs="Times New Roman"/>
            <w:sz w:val="24"/>
            <w:szCs w:val="24"/>
          </w:rPr>
          <w:delText xml:space="preserve"> that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similar documentation </w:t>
      </w:r>
      <w:ins w:id="119" w:author="Editor(CEO)" w:date="2025-03-26T14:02:00Z">
        <w:r w:rsidR="004235E8">
          <w:rPr>
            <w:rFonts w:ascii="Times New Roman" w:hAnsi="Times New Roman" w:cs="Times New Roman"/>
            <w:sz w:val="24"/>
            <w:szCs w:val="24"/>
          </w:rPr>
          <w:t>had been</w:t>
        </w:r>
      </w:ins>
      <w:del w:id="120" w:author="Editor(CEO)" w:date="2025-03-26T14:02:00Z">
        <w:r w:rsidDel="004235E8">
          <w:rPr>
            <w:rFonts w:ascii="Times New Roman" w:hAnsi="Times New Roman" w:cs="Times New Roman"/>
            <w:sz w:val="24"/>
            <w:szCs w:val="24"/>
          </w:rPr>
          <w:delText>was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accepted from other bidders. As a legal expert on procurement laws</w:t>
      </w:r>
      <w:ins w:id="121" w:author="Editor(CEO)" w:date="2025-03-26T14:02:00Z">
        <w:r w:rsidR="004235E8">
          <w:rPr>
            <w:rFonts w:ascii="Times New Roman" w:hAnsi="Times New Roman" w:cs="Times New Roman"/>
            <w:sz w:val="24"/>
            <w:szCs w:val="24"/>
          </w:rPr>
          <w:t>,</w:t>
        </w:r>
      </w:ins>
      <w:r>
        <w:rPr>
          <w:rFonts w:ascii="Times New Roman" w:hAnsi="Times New Roman" w:cs="Times New Roman"/>
          <w:sz w:val="24"/>
          <w:szCs w:val="24"/>
        </w:rPr>
        <w:t xml:space="preserve"> advise </w:t>
      </w:r>
      <w:proofErr w:type="spellStart"/>
      <w:r>
        <w:rPr>
          <w:rFonts w:ascii="Times New Roman" w:hAnsi="Times New Roman" w:cs="Times New Roman"/>
          <w:sz w:val="24"/>
          <w:szCs w:val="24"/>
        </w:rPr>
        <w:t>Wairimu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the steps she can take to challenge</w:t>
      </w:r>
      <w:r w:rsidR="00B126C7">
        <w:rPr>
          <w:rFonts w:ascii="Times New Roman" w:hAnsi="Times New Roman" w:cs="Times New Roman"/>
          <w:sz w:val="24"/>
          <w:szCs w:val="24"/>
        </w:rPr>
        <w:t xml:space="preserve"> the agency</w:t>
      </w:r>
      <w:r>
        <w:rPr>
          <w:rFonts w:ascii="Times New Roman" w:hAnsi="Times New Roman" w:cs="Times New Roman"/>
          <w:sz w:val="24"/>
          <w:szCs w:val="24"/>
        </w:rPr>
        <w:t xml:space="preserve">’s decision and the potential outcomes of the dispute </w:t>
      </w:r>
      <w:r w:rsidR="00887A39">
        <w:rPr>
          <w:rFonts w:ascii="Times New Roman" w:hAnsi="Times New Roman" w:cs="Times New Roman"/>
          <w:sz w:val="24"/>
          <w:szCs w:val="24"/>
        </w:rPr>
        <w:t xml:space="preserve">resolution. </w:t>
      </w:r>
      <w:del w:id="122" w:author="Editor(CEO)" w:date="2025-03-26T14:02:00Z">
        <w:r w:rsidR="00887A39" w:rsidDel="004235E8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</w:delText>
        </w:r>
      </w:del>
      <w:r w:rsidR="00887A3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20marks)</w:t>
      </w:r>
    </w:p>
    <w:p w14:paraId="63C2FC61" w14:textId="77777777" w:rsidR="00E82779" w:rsidRDefault="00E827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4A58FC0A" w14:textId="0FA42AB7" w:rsidR="00E276FD" w:rsidRDefault="00E82779" w:rsidP="004235E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  <w:pPrChange w:id="123" w:author="Editor(CEO)" w:date="2025-03-26T14:02:00Z">
          <w:pPr>
            <w:pStyle w:val="ListParagraph"/>
            <w:numPr>
              <w:numId w:val="4"/>
            </w:numPr>
            <w:ind w:hanging="360"/>
          </w:pPr>
        </w:pPrChange>
      </w:pPr>
      <w:r w:rsidRPr="00E276FD">
        <w:rPr>
          <w:rFonts w:ascii="Times New Roman" w:hAnsi="Times New Roman" w:cs="Times New Roman"/>
          <w:sz w:val="24"/>
          <w:szCs w:val="24"/>
        </w:rPr>
        <w:t>Critically discuss the role of alternative dispute resolution mechanisms in public procurement</w:t>
      </w:r>
      <w:ins w:id="124" w:author="Editor(CEO)" w:date="2025-03-26T14:02:00Z">
        <w:r w:rsidR="004235E8">
          <w:rPr>
            <w:rFonts w:ascii="Times New Roman" w:hAnsi="Times New Roman" w:cs="Times New Roman"/>
            <w:sz w:val="24"/>
            <w:szCs w:val="24"/>
          </w:rPr>
          <w:t>.</w:t>
        </w:r>
      </w:ins>
      <w:del w:id="125" w:author="Editor(CEO)" w:date="2025-03-26T14:02:00Z">
        <w:r w:rsidRPr="00E276FD" w:rsidDel="004235E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="00887A39" w:rsidDel="004235E8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                                                 </w:delText>
        </w:r>
      </w:del>
      <w:r w:rsidR="00887A39">
        <w:rPr>
          <w:rFonts w:ascii="Times New Roman" w:hAnsi="Times New Roman" w:cs="Times New Roman"/>
          <w:sz w:val="24"/>
          <w:szCs w:val="24"/>
        </w:rPr>
        <w:t xml:space="preserve"> </w:t>
      </w:r>
      <w:r w:rsidRPr="00E276FD">
        <w:rPr>
          <w:rFonts w:ascii="Times New Roman" w:hAnsi="Times New Roman" w:cs="Times New Roman"/>
          <w:sz w:val="24"/>
          <w:szCs w:val="24"/>
        </w:rPr>
        <w:t>(10 marks)</w:t>
      </w:r>
    </w:p>
    <w:p w14:paraId="52C9ED90" w14:textId="5BBE5372" w:rsidR="00E82779" w:rsidRPr="00E276FD" w:rsidRDefault="00E919C4" w:rsidP="004235E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  <w:pPrChange w:id="126" w:author="Editor(CEO)" w:date="2025-03-26T14:02:00Z">
          <w:pPr>
            <w:pStyle w:val="ListParagraph"/>
            <w:numPr>
              <w:numId w:val="4"/>
            </w:numPr>
            <w:ind w:hanging="360"/>
          </w:pPr>
        </w:pPrChange>
      </w:pPr>
      <w:r>
        <w:rPr>
          <w:rFonts w:ascii="Times New Roman" w:hAnsi="Times New Roman" w:cs="Times New Roman"/>
          <w:sz w:val="24"/>
          <w:szCs w:val="24"/>
        </w:rPr>
        <w:t xml:space="preserve">With reference to the case of </w:t>
      </w:r>
      <w:r w:rsidRPr="004235E8">
        <w:rPr>
          <w:rFonts w:ascii="Times New Roman" w:hAnsi="Times New Roman" w:cs="Times New Roman"/>
          <w:i/>
          <w:sz w:val="24"/>
          <w:szCs w:val="24"/>
          <w:rPrChange w:id="127" w:author="Editor(CEO)" w:date="2025-03-26T14:03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SGS Kenya Ltd </w:t>
      </w:r>
      <w:del w:id="128" w:author="Editor(CEO)" w:date="2025-03-26T14:03:00Z">
        <w:r w:rsidRPr="004235E8" w:rsidDel="004235E8">
          <w:rPr>
            <w:rFonts w:ascii="Times New Roman" w:hAnsi="Times New Roman" w:cs="Times New Roman"/>
            <w:i/>
            <w:sz w:val="24"/>
            <w:szCs w:val="24"/>
            <w:rPrChange w:id="129" w:author="Editor(CEO)" w:date="2025-03-26T14:0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V </w:delText>
        </w:r>
      </w:del>
      <w:ins w:id="130" w:author="Editor(CEO)" w:date="2025-03-26T14:03:00Z">
        <w:r w:rsidR="004235E8">
          <w:rPr>
            <w:rFonts w:ascii="Times New Roman" w:hAnsi="Times New Roman" w:cs="Times New Roman"/>
            <w:i/>
            <w:sz w:val="24"/>
            <w:szCs w:val="24"/>
          </w:rPr>
          <w:t>v</w:t>
        </w:r>
        <w:r w:rsidR="004235E8" w:rsidRPr="004235E8">
          <w:rPr>
            <w:rFonts w:ascii="Times New Roman" w:hAnsi="Times New Roman" w:cs="Times New Roman"/>
            <w:i/>
            <w:sz w:val="24"/>
            <w:szCs w:val="24"/>
            <w:rPrChange w:id="131" w:author="Editor(CEO)" w:date="2025-03-26T14:0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r w:rsidRPr="004235E8">
        <w:rPr>
          <w:rFonts w:ascii="Times New Roman" w:hAnsi="Times New Roman" w:cs="Times New Roman"/>
          <w:i/>
          <w:sz w:val="24"/>
          <w:szCs w:val="24"/>
          <w:rPrChange w:id="132" w:author="Editor(CEO)" w:date="2025-03-26T14:03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Energy regulatory commission &amp; 2 </w:t>
      </w:r>
      <w:r w:rsidR="00887A39" w:rsidRPr="004235E8">
        <w:rPr>
          <w:rFonts w:ascii="Times New Roman" w:hAnsi="Times New Roman" w:cs="Times New Roman"/>
          <w:i/>
          <w:sz w:val="24"/>
          <w:szCs w:val="24"/>
          <w:rPrChange w:id="133" w:author="Editor(CEO)" w:date="2025-03-26T14:03:00Z">
            <w:rPr>
              <w:rFonts w:ascii="Times New Roman" w:hAnsi="Times New Roman" w:cs="Times New Roman"/>
              <w:sz w:val="24"/>
              <w:szCs w:val="24"/>
            </w:rPr>
          </w:rPrChange>
        </w:rPr>
        <w:t>others</w:t>
      </w:r>
      <w:r w:rsidR="00887A39">
        <w:rPr>
          <w:rFonts w:ascii="Times New Roman" w:hAnsi="Times New Roman" w:cs="Times New Roman"/>
          <w:sz w:val="24"/>
          <w:szCs w:val="24"/>
        </w:rPr>
        <w:t xml:space="preserve"> (petition</w:t>
      </w:r>
      <w:r>
        <w:rPr>
          <w:rFonts w:ascii="Times New Roman" w:hAnsi="Times New Roman" w:cs="Times New Roman"/>
          <w:sz w:val="24"/>
          <w:szCs w:val="24"/>
        </w:rPr>
        <w:t xml:space="preserve"> 2 of 2019</w:t>
      </w:r>
      <w:r w:rsidR="00887A39">
        <w:rPr>
          <w:rFonts w:ascii="Times New Roman" w:hAnsi="Times New Roman" w:cs="Times New Roman"/>
          <w:sz w:val="24"/>
          <w:szCs w:val="24"/>
        </w:rPr>
        <w:t>), critically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A39">
        <w:rPr>
          <w:rFonts w:ascii="Times New Roman" w:hAnsi="Times New Roman" w:cs="Times New Roman"/>
          <w:sz w:val="24"/>
          <w:szCs w:val="24"/>
        </w:rPr>
        <w:t>analyze</w:t>
      </w:r>
      <w:r>
        <w:rPr>
          <w:rFonts w:ascii="Times New Roman" w:hAnsi="Times New Roman" w:cs="Times New Roman"/>
          <w:sz w:val="24"/>
          <w:szCs w:val="24"/>
        </w:rPr>
        <w:t xml:space="preserve"> the role of </w:t>
      </w:r>
      <w:r w:rsidR="00887A3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ublic </w:t>
      </w:r>
      <w:r w:rsidR="00887A3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rocurement </w:t>
      </w:r>
      <w:r w:rsidR="00887A3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dministrative </w:t>
      </w:r>
      <w:r w:rsidR="00887A3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oard in determining tendering and asset disposal </w:t>
      </w:r>
      <w:r w:rsidR="00887A39">
        <w:rPr>
          <w:rFonts w:ascii="Times New Roman" w:hAnsi="Times New Roman" w:cs="Times New Roman"/>
          <w:sz w:val="24"/>
          <w:szCs w:val="24"/>
        </w:rPr>
        <w:t>disputes. (</w:t>
      </w:r>
      <w:r>
        <w:rPr>
          <w:rFonts w:ascii="Times New Roman" w:hAnsi="Times New Roman" w:cs="Times New Roman"/>
          <w:sz w:val="24"/>
          <w:szCs w:val="24"/>
        </w:rPr>
        <w:t>10 marks)</w:t>
      </w:r>
    </w:p>
    <w:p w14:paraId="27AB96AA" w14:textId="77777777" w:rsidR="00E82779" w:rsidRDefault="00E827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7CBFBA11" w14:textId="6A0C2077" w:rsidR="00E82779" w:rsidRDefault="00E82779" w:rsidP="004235E8">
      <w:pPr>
        <w:jc w:val="both"/>
        <w:rPr>
          <w:rFonts w:ascii="Times New Roman" w:hAnsi="Times New Roman" w:cs="Times New Roman"/>
          <w:sz w:val="24"/>
          <w:szCs w:val="24"/>
        </w:rPr>
        <w:pPrChange w:id="134" w:author="Editor(CEO)" w:date="2025-03-26T14:03:00Z">
          <w:pPr/>
        </w:pPrChange>
      </w:pPr>
      <w:r>
        <w:rPr>
          <w:rFonts w:ascii="Times New Roman" w:hAnsi="Times New Roman" w:cs="Times New Roman"/>
          <w:sz w:val="24"/>
          <w:szCs w:val="24"/>
        </w:rPr>
        <w:t xml:space="preserve">A government agency alters its procurement policies mid process affecting the eligibility </w:t>
      </w:r>
      <w:r w:rsidR="00887A39">
        <w:rPr>
          <w:rFonts w:ascii="Times New Roman" w:hAnsi="Times New Roman" w:cs="Times New Roman"/>
          <w:sz w:val="24"/>
          <w:szCs w:val="24"/>
        </w:rPr>
        <w:t>criteria for</w:t>
      </w:r>
      <w:r>
        <w:rPr>
          <w:rFonts w:ascii="Times New Roman" w:hAnsi="Times New Roman" w:cs="Times New Roman"/>
          <w:sz w:val="24"/>
          <w:szCs w:val="24"/>
        </w:rPr>
        <w:t xml:space="preserve"> bidders</w:t>
      </w:r>
      <w:r w:rsidR="001F42F2">
        <w:rPr>
          <w:rFonts w:ascii="Times New Roman" w:hAnsi="Times New Roman" w:cs="Times New Roman"/>
          <w:sz w:val="24"/>
          <w:szCs w:val="24"/>
        </w:rPr>
        <w:t xml:space="preserve">. </w:t>
      </w:r>
      <w:r w:rsidR="00887A39">
        <w:rPr>
          <w:rFonts w:ascii="Times New Roman" w:hAnsi="Times New Roman" w:cs="Times New Roman"/>
          <w:sz w:val="24"/>
          <w:szCs w:val="24"/>
        </w:rPr>
        <w:t>John, a</w:t>
      </w:r>
      <w:r w:rsidR="001F42F2">
        <w:rPr>
          <w:rFonts w:ascii="Times New Roman" w:hAnsi="Times New Roman" w:cs="Times New Roman"/>
          <w:sz w:val="24"/>
          <w:szCs w:val="24"/>
        </w:rPr>
        <w:t xml:space="preserve"> bidder who invested resources based on the original criteria is </w:t>
      </w:r>
      <w:r w:rsidR="00887A39">
        <w:rPr>
          <w:rFonts w:ascii="Times New Roman" w:hAnsi="Times New Roman" w:cs="Times New Roman"/>
          <w:sz w:val="24"/>
          <w:szCs w:val="24"/>
        </w:rPr>
        <w:t>aggrieved. Advise</w:t>
      </w:r>
      <w:r w:rsidR="001F42F2">
        <w:rPr>
          <w:rFonts w:ascii="Times New Roman" w:hAnsi="Times New Roman" w:cs="Times New Roman"/>
          <w:sz w:val="24"/>
          <w:szCs w:val="24"/>
        </w:rPr>
        <w:t xml:space="preserve"> </w:t>
      </w:r>
      <w:del w:id="135" w:author="Editor(CEO)" w:date="2025-03-26T14:03:00Z">
        <w:r w:rsidR="001F42F2" w:rsidDel="004235E8">
          <w:rPr>
            <w:rFonts w:ascii="Times New Roman" w:hAnsi="Times New Roman" w:cs="Times New Roman"/>
            <w:sz w:val="24"/>
            <w:szCs w:val="24"/>
          </w:rPr>
          <w:delText xml:space="preserve">John </w:delText>
        </w:r>
      </w:del>
      <w:ins w:id="136" w:author="Editor(CEO)" w:date="2025-03-26T14:03:00Z">
        <w:r w:rsidR="004235E8">
          <w:rPr>
            <w:rFonts w:ascii="Times New Roman" w:hAnsi="Times New Roman" w:cs="Times New Roman"/>
            <w:sz w:val="24"/>
            <w:szCs w:val="24"/>
          </w:rPr>
          <w:t xml:space="preserve">him </w:t>
        </w:r>
      </w:ins>
      <w:r w:rsidR="001F42F2">
        <w:rPr>
          <w:rFonts w:ascii="Times New Roman" w:hAnsi="Times New Roman" w:cs="Times New Roman"/>
          <w:sz w:val="24"/>
          <w:szCs w:val="24"/>
        </w:rPr>
        <w:t>o</w:t>
      </w:r>
      <w:ins w:id="137" w:author="Editor(CEO)" w:date="2025-03-26T14:03:00Z">
        <w:r w:rsidR="004235E8">
          <w:rPr>
            <w:rFonts w:ascii="Times New Roman" w:hAnsi="Times New Roman" w:cs="Times New Roman"/>
            <w:sz w:val="24"/>
            <w:szCs w:val="24"/>
          </w:rPr>
          <w:t>f</w:t>
        </w:r>
      </w:ins>
      <w:del w:id="138" w:author="Editor(CEO)" w:date="2025-03-26T14:03:00Z">
        <w:r w:rsidR="001F42F2" w:rsidDel="004235E8">
          <w:rPr>
            <w:rFonts w:ascii="Times New Roman" w:hAnsi="Times New Roman" w:cs="Times New Roman"/>
            <w:sz w:val="24"/>
            <w:szCs w:val="24"/>
          </w:rPr>
          <w:delText>n</w:delText>
        </w:r>
      </w:del>
      <w:r w:rsidR="001F42F2">
        <w:rPr>
          <w:rFonts w:ascii="Times New Roman" w:hAnsi="Times New Roman" w:cs="Times New Roman"/>
          <w:sz w:val="24"/>
          <w:szCs w:val="24"/>
        </w:rPr>
        <w:t xml:space="preserve"> the legal implication of this change and the available avenues for dispute resolution </w:t>
      </w:r>
      <w:del w:id="139" w:author="Editor(CEO)" w:date="2025-03-26T14:04:00Z">
        <w:r w:rsidR="001F42F2" w:rsidDel="004235E8">
          <w:rPr>
            <w:rFonts w:ascii="Times New Roman" w:hAnsi="Times New Roman" w:cs="Times New Roman"/>
            <w:sz w:val="24"/>
            <w:szCs w:val="24"/>
          </w:rPr>
          <w:delText xml:space="preserve">and </w:delText>
        </w:r>
      </w:del>
      <w:ins w:id="140" w:author="Editor(CEO)" w:date="2025-03-26T14:04:00Z">
        <w:r w:rsidR="004235E8">
          <w:rPr>
            <w:rFonts w:ascii="Times New Roman" w:hAnsi="Times New Roman" w:cs="Times New Roman"/>
            <w:sz w:val="24"/>
            <w:szCs w:val="24"/>
          </w:rPr>
          <w:t>explaining</w:t>
        </w:r>
        <w:r w:rsidR="004235E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1F42F2">
        <w:rPr>
          <w:rFonts w:ascii="Times New Roman" w:hAnsi="Times New Roman" w:cs="Times New Roman"/>
          <w:sz w:val="24"/>
          <w:szCs w:val="24"/>
        </w:rPr>
        <w:t xml:space="preserve">how it might affect </w:t>
      </w:r>
      <w:del w:id="141" w:author="Editor(CEO)" w:date="2025-03-26T14:04:00Z">
        <w:r w:rsidR="001F42F2" w:rsidDel="004235E8">
          <w:rPr>
            <w:rFonts w:ascii="Times New Roman" w:hAnsi="Times New Roman" w:cs="Times New Roman"/>
            <w:sz w:val="24"/>
            <w:szCs w:val="24"/>
          </w:rPr>
          <w:delText xml:space="preserve">the </w:delText>
        </w:r>
      </w:del>
      <w:r w:rsidR="001F42F2">
        <w:rPr>
          <w:rFonts w:ascii="Times New Roman" w:hAnsi="Times New Roman" w:cs="Times New Roman"/>
          <w:sz w:val="24"/>
          <w:szCs w:val="24"/>
        </w:rPr>
        <w:t>future practices.</w:t>
      </w:r>
      <w:r w:rsidR="00887A39">
        <w:rPr>
          <w:rFonts w:ascii="Times New Roman" w:hAnsi="Times New Roman" w:cs="Times New Roman"/>
          <w:sz w:val="24"/>
          <w:szCs w:val="24"/>
        </w:rPr>
        <w:t xml:space="preserve"> </w:t>
      </w:r>
      <w:del w:id="142" w:author="Editor(CEO)" w:date="2025-03-26T14:03:00Z">
        <w:r w:rsidR="00887A39" w:rsidDel="004235E8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     </w:delText>
        </w:r>
      </w:del>
      <w:r w:rsidR="001F42F2">
        <w:rPr>
          <w:rFonts w:ascii="Times New Roman" w:hAnsi="Times New Roman" w:cs="Times New Roman"/>
          <w:sz w:val="24"/>
          <w:szCs w:val="24"/>
        </w:rPr>
        <w:t>(20marks)</w:t>
      </w:r>
    </w:p>
    <w:p w14:paraId="625214DC" w14:textId="77777777" w:rsidR="001F42F2" w:rsidRDefault="001F42F2" w:rsidP="001F42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01F73157" w14:textId="1B0C2EF0" w:rsidR="001F42F2" w:rsidRDefault="001F42F2" w:rsidP="001F4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role of oversight bodies in public procurement</w:t>
      </w:r>
      <w:ins w:id="143" w:author="Editor(CEO)" w:date="2025-03-26T14:04:00Z">
        <w:r w:rsidR="004235E8">
          <w:rPr>
            <w:rFonts w:ascii="Times New Roman" w:hAnsi="Times New Roman" w:cs="Times New Roman"/>
            <w:sz w:val="24"/>
            <w:szCs w:val="24"/>
          </w:rPr>
          <w:t>.</w:t>
        </w:r>
      </w:ins>
      <w:del w:id="144" w:author="Editor(CEO)" w:date="2025-03-26T14:04:00Z">
        <w:r w:rsidR="00887A39" w:rsidDel="004235E8">
          <w:rPr>
            <w:rFonts w:ascii="Times New Roman" w:hAnsi="Times New Roman" w:cs="Times New Roman"/>
            <w:sz w:val="24"/>
            <w:szCs w:val="24"/>
          </w:rPr>
          <w:delText xml:space="preserve">                               </w:delText>
        </w:r>
      </w:del>
      <w:r w:rsidR="00887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(10marks)</w:t>
      </w:r>
    </w:p>
    <w:p w14:paraId="032C7BEC" w14:textId="77777777" w:rsidR="001F42F2" w:rsidRDefault="00942C5B" w:rsidP="00942C5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explanatory notes on:</w:t>
      </w:r>
    </w:p>
    <w:p w14:paraId="5C9AD1BF" w14:textId="35757FD3" w:rsidR="00942C5B" w:rsidRDefault="00942C5B" w:rsidP="004235E8">
      <w:pPr>
        <w:pStyle w:val="ListParagraph"/>
        <w:numPr>
          <w:ilvl w:val="0"/>
          <w:numId w:val="10"/>
        </w:numPr>
        <w:ind w:hanging="447"/>
        <w:rPr>
          <w:rFonts w:ascii="Times New Roman" w:hAnsi="Times New Roman" w:cs="Times New Roman"/>
          <w:sz w:val="24"/>
          <w:szCs w:val="24"/>
        </w:rPr>
        <w:pPrChange w:id="145" w:author="Editor(CEO)" w:date="2025-03-26T14:05:00Z">
          <w:pPr>
            <w:pStyle w:val="ListParagraph"/>
          </w:pPr>
        </w:pPrChange>
      </w:pPr>
      <w:r>
        <w:rPr>
          <w:rFonts w:ascii="Times New Roman" w:hAnsi="Times New Roman" w:cs="Times New Roman"/>
          <w:sz w:val="24"/>
          <w:szCs w:val="24"/>
        </w:rPr>
        <w:t>Procurement plan</w:t>
      </w:r>
      <w:r w:rsidR="00887A39">
        <w:rPr>
          <w:rFonts w:ascii="Times New Roman" w:hAnsi="Times New Roman" w:cs="Times New Roman"/>
          <w:sz w:val="24"/>
          <w:szCs w:val="24"/>
        </w:rPr>
        <w:t>.</w:t>
      </w:r>
      <w:del w:id="146" w:author="Editor(CEO)" w:date="2025-03-26T14:04:00Z">
        <w:r w:rsidR="00887A39" w:rsidDel="004235E8">
          <w:rPr>
            <w:rFonts w:ascii="Times New Roman" w:hAnsi="Times New Roman" w:cs="Times New Roman"/>
            <w:sz w:val="24"/>
            <w:szCs w:val="24"/>
          </w:rPr>
          <w:delText xml:space="preserve">        </w:delText>
        </w:r>
      </w:del>
      <w:r w:rsidR="00887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(2marks)</w:t>
      </w:r>
    </w:p>
    <w:p w14:paraId="3A6D6207" w14:textId="3D716529" w:rsidR="00942C5B" w:rsidRDefault="00887A39" w:rsidP="004235E8">
      <w:pPr>
        <w:pStyle w:val="ListParagraph"/>
        <w:numPr>
          <w:ilvl w:val="0"/>
          <w:numId w:val="10"/>
        </w:numPr>
        <w:ind w:hanging="447"/>
        <w:rPr>
          <w:rFonts w:ascii="Times New Roman" w:hAnsi="Times New Roman" w:cs="Times New Roman"/>
          <w:sz w:val="24"/>
          <w:szCs w:val="24"/>
        </w:rPr>
        <w:pPrChange w:id="147" w:author="Editor(CEO)" w:date="2025-03-26T14:05:00Z">
          <w:pPr>
            <w:pStyle w:val="ListParagraph"/>
          </w:pPr>
        </w:pPrChange>
      </w:pPr>
      <w:r>
        <w:rPr>
          <w:rFonts w:ascii="Times New Roman" w:hAnsi="Times New Roman" w:cs="Times New Roman"/>
          <w:sz w:val="24"/>
          <w:szCs w:val="24"/>
        </w:rPr>
        <w:t>E-Procurement</w:t>
      </w:r>
      <w:ins w:id="148" w:author="Editor(CEO)" w:date="2025-03-26T14:04:00Z">
        <w:r w:rsidR="004235E8">
          <w:rPr>
            <w:rFonts w:ascii="Times New Roman" w:hAnsi="Times New Roman" w:cs="Times New Roman"/>
            <w:sz w:val="24"/>
            <w:szCs w:val="24"/>
          </w:rPr>
          <w:t>.</w:t>
        </w:r>
      </w:ins>
      <w:del w:id="149" w:author="Editor(CEO)" w:date="2025-03-26T14:04:00Z">
        <w:r w:rsidDel="004235E8">
          <w:rPr>
            <w:rFonts w:ascii="Times New Roman" w:hAnsi="Times New Roman" w:cs="Times New Roman"/>
            <w:sz w:val="24"/>
            <w:szCs w:val="24"/>
          </w:rPr>
          <w:delText xml:space="preserve">             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2C5B">
        <w:rPr>
          <w:rFonts w:ascii="Times New Roman" w:hAnsi="Times New Roman" w:cs="Times New Roman"/>
          <w:sz w:val="24"/>
          <w:szCs w:val="24"/>
        </w:rPr>
        <w:t>(4marks)</w:t>
      </w:r>
    </w:p>
    <w:p w14:paraId="115669FB" w14:textId="4242A3AC" w:rsidR="00942C5B" w:rsidRDefault="00942C5B" w:rsidP="004235E8">
      <w:pPr>
        <w:pStyle w:val="ListParagraph"/>
        <w:numPr>
          <w:ilvl w:val="0"/>
          <w:numId w:val="10"/>
        </w:numPr>
        <w:ind w:hanging="447"/>
        <w:rPr>
          <w:rFonts w:ascii="Times New Roman" w:hAnsi="Times New Roman" w:cs="Times New Roman"/>
          <w:sz w:val="24"/>
          <w:szCs w:val="24"/>
        </w:rPr>
        <w:pPrChange w:id="150" w:author="Editor(CEO)" w:date="2025-03-26T14:05:00Z">
          <w:pPr>
            <w:pStyle w:val="ListParagraph"/>
          </w:pPr>
        </w:pPrChange>
      </w:pPr>
      <w:r>
        <w:rPr>
          <w:rFonts w:ascii="Times New Roman" w:hAnsi="Times New Roman" w:cs="Times New Roman"/>
          <w:sz w:val="24"/>
          <w:szCs w:val="24"/>
        </w:rPr>
        <w:t>Procurement methods</w:t>
      </w:r>
      <w:ins w:id="151" w:author="Editor(CEO)" w:date="2025-03-26T14:04:00Z">
        <w:r w:rsidR="004235E8">
          <w:rPr>
            <w:rFonts w:ascii="Times New Roman" w:hAnsi="Times New Roman" w:cs="Times New Roman"/>
            <w:sz w:val="24"/>
            <w:szCs w:val="24"/>
          </w:rPr>
          <w:t>.</w:t>
        </w:r>
      </w:ins>
      <w:del w:id="152" w:author="Editor(CEO)" w:date="2025-03-26T14:04:00Z">
        <w:r w:rsidR="00887A39" w:rsidDel="004235E8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  <w:r w:rsidR="00887A3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 marks)</w:t>
      </w:r>
    </w:p>
    <w:p w14:paraId="3B2C87F1" w14:textId="2901C4C7" w:rsidR="00942C5B" w:rsidRDefault="00942C5B" w:rsidP="004235E8">
      <w:pPr>
        <w:pStyle w:val="ListParagraph"/>
        <w:numPr>
          <w:ilvl w:val="0"/>
          <w:numId w:val="10"/>
        </w:numPr>
        <w:ind w:hanging="447"/>
        <w:rPr>
          <w:rFonts w:ascii="Times New Roman" w:hAnsi="Times New Roman" w:cs="Times New Roman"/>
          <w:sz w:val="24"/>
          <w:szCs w:val="24"/>
        </w:rPr>
        <w:pPrChange w:id="153" w:author="Editor(CEO)" w:date="2025-03-26T14:05:00Z">
          <w:pPr>
            <w:pStyle w:val="ListParagraph"/>
          </w:pPr>
        </w:pPrChange>
      </w:pPr>
      <w:r>
        <w:rPr>
          <w:rFonts w:ascii="Times New Roman" w:hAnsi="Times New Roman" w:cs="Times New Roman"/>
          <w:sz w:val="24"/>
          <w:szCs w:val="24"/>
        </w:rPr>
        <w:t>Procurement requisition</w:t>
      </w:r>
      <w:ins w:id="154" w:author="Editor(CEO)" w:date="2025-03-26T14:05:00Z">
        <w:r w:rsidR="004235E8">
          <w:rPr>
            <w:rFonts w:ascii="Times New Roman" w:hAnsi="Times New Roman" w:cs="Times New Roman"/>
            <w:sz w:val="24"/>
            <w:szCs w:val="24"/>
          </w:rPr>
          <w:t>.</w:t>
        </w:r>
      </w:ins>
      <w:bookmarkStart w:id="155" w:name="_GoBack"/>
      <w:bookmarkEnd w:id="155"/>
      <w:r w:rsidR="00887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36680683" w14:textId="77777777" w:rsidR="00942C5B" w:rsidRPr="00942C5B" w:rsidRDefault="00942C5B" w:rsidP="004235E8">
      <w:pPr>
        <w:pStyle w:val="ListParagraph"/>
        <w:ind w:hanging="447"/>
        <w:rPr>
          <w:rFonts w:ascii="Times New Roman" w:hAnsi="Times New Roman" w:cs="Times New Roman"/>
          <w:sz w:val="24"/>
          <w:szCs w:val="24"/>
        </w:rPr>
        <w:pPrChange w:id="156" w:author="Editor(CEO)" w:date="2025-03-26T14:05:00Z">
          <w:pPr>
            <w:pStyle w:val="ListParagraph"/>
          </w:pPr>
        </w:pPrChange>
      </w:pPr>
    </w:p>
    <w:p w14:paraId="4FCEA0E3" w14:textId="77777777" w:rsidR="001F42F2" w:rsidRPr="001F42F2" w:rsidRDefault="001F42F2" w:rsidP="001F42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FF0160" w14:textId="77777777" w:rsidR="00E82779" w:rsidRPr="00E82779" w:rsidRDefault="00E82779">
      <w:pPr>
        <w:rPr>
          <w:rFonts w:ascii="Times New Roman" w:hAnsi="Times New Roman" w:cs="Times New Roman"/>
          <w:sz w:val="24"/>
          <w:szCs w:val="24"/>
        </w:rPr>
      </w:pPr>
    </w:p>
    <w:sectPr w:rsidR="00E82779" w:rsidRPr="00E82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1F85"/>
    <w:multiLevelType w:val="hybridMultilevel"/>
    <w:tmpl w:val="B47EC8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33B00"/>
    <w:multiLevelType w:val="hybridMultilevel"/>
    <w:tmpl w:val="74461D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28BF"/>
    <w:multiLevelType w:val="hybridMultilevel"/>
    <w:tmpl w:val="BBFADA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538C1"/>
    <w:multiLevelType w:val="hybridMultilevel"/>
    <w:tmpl w:val="1D000548"/>
    <w:lvl w:ilvl="0" w:tplc="33DAAA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B2EF3"/>
    <w:multiLevelType w:val="hybridMultilevel"/>
    <w:tmpl w:val="C6C61B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05DCD"/>
    <w:multiLevelType w:val="hybridMultilevel"/>
    <w:tmpl w:val="B4DCDE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D2F0D"/>
    <w:multiLevelType w:val="hybridMultilevel"/>
    <w:tmpl w:val="DCE857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92F10"/>
    <w:multiLevelType w:val="hybridMultilevel"/>
    <w:tmpl w:val="BB1460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16C69"/>
    <w:multiLevelType w:val="hybridMultilevel"/>
    <w:tmpl w:val="68B44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D648E"/>
    <w:multiLevelType w:val="hybridMultilevel"/>
    <w:tmpl w:val="F4C6D6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itor(CEO)">
    <w15:presenceInfo w15:providerId="Windows Live" w15:userId="487380d57437c3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79"/>
    <w:rsid w:val="00063594"/>
    <w:rsid w:val="000E68B7"/>
    <w:rsid w:val="001F42F2"/>
    <w:rsid w:val="00292C41"/>
    <w:rsid w:val="004235E8"/>
    <w:rsid w:val="00747C05"/>
    <w:rsid w:val="00887A39"/>
    <w:rsid w:val="0093186F"/>
    <w:rsid w:val="00942C5B"/>
    <w:rsid w:val="009955F6"/>
    <w:rsid w:val="00A329AA"/>
    <w:rsid w:val="00B126C7"/>
    <w:rsid w:val="00DE1BB3"/>
    <w:rsid w:val="00E276FD"/>
    <w:rsid w:val="00E82779"/>
    <w:rsid w:val="00E9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20433"/>
  <w15:docId w15:val="{378D5D0B-DD3E-4A15-8C34-1935A535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Editor(CEO)</cp:lastModifiedBy>
  <cp:revision>3</cp:revision>
  <dcterms:created xsi:type="dcterms:W3CDTF">2025-03-20T15:37:00Z</dcterms:created>
  <dcterms:modified xsi:type="dcterms:W3CDTF">2025-03-26T11:05:00Z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1aacd5a3bb5bfc1b167da9fdbab0725db6beae51c8863c25507bb4763d113fbb</vt:lpwstr>
  </property>
</Properties>
</file>