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05980B" w14:textId="77777777" w:rsidR="00FD1DC9" w:rsidRPr="009A45B7" w:rsidRDefault="00FD1DC9" w:rsidP="00A0214A">
      <w:pPr>
        <w:rPr>
          <w:rFonts w:ascii="Times New Roman" w:hAnsi="Times New Roman" w:cs="Times New Roman"/>
          <w:b/>
          <w:sz w:val="28"/>
          <w:szCs w:val="28"/>
        </w:rPr>
      </w:pPr>
      <w:r w:rsidRPr="009A45B7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hidden="0" allowOverlap="1" wp14:anchorId="261DF531" wp14:editId="665428AC">
            <wp:simplePos x="0" y="0"/>
            <wp:positionH relativeFrom="column">
              <wp:posOffset>1704975</wp:posOffset>
            </wp:positionH>
            <wp:positionV relativeFrom="paragraph">
              <wp:posOffset>-504825</wp:posOffset>
            </wp:positionV>
            <wp:extent cx="1666875" cy="1200150"/>
            <wp:effectExtent l="0" t="0" r="9525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200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A45B7">
        <w:rPr>
          <w:rFonts w:ascii="Times New Roman" w:hAnsi="Times New Roman" w:cs="Times New Roman"/>
          <w:b/>
          <w:sz w:val="28"/>
          <w:szCs w:val="28"/>
        </w:rPr>
        <w:t>CHUKA                                                                       UNIVERSITY</w:t>
      </w:r>
    </w:p>
    <w:p w14:paraId="26A6A5DB" w14:textId="77777777" w:rsidR="00FD1DC9" w:rsidRPr="009A45B7" w:rsidRDefault="00FD1DC9" w:rsidP="00A0214A">
      <w:pPr>
        <w:rPr>
          <w:rFonts w:ascii="Times New Roman" w:hAnsi="Times New Roman" w:cs="Times New Roman"/>
          <w:b/>
          <w:sz w:val="28"/>
          <w:szCs w:val="28"/>
        </w:rPr>
      </w:pPr>
    </w:p>
    <w:p w14:paraId="62357D73" w14:textId="77777777" w:rsidR="00FD1DC9" w:rsidRPr="009A45B7" w:rsidRDefault="00FD1DC9" w:rsidP="00A0214A">
      <w:pPr>
        <w:rPr>
          <w:rFonts w:ascii="Times New Roman" w:hAnsi="Times New Roman" w:cs="Times New Roman"/>
          <w:b/>
          <w:sz w:val="28"/>
          <w:szCs w:val="28"/>
        </w:rPr>
      </w:pPr>
      <w:r w:rsidRPr="009A45B7">
        <w:rPr>
          <w:rFonts w:ascii="Times New Roman" w:hAnsi="Times New Roman" w:cs="Times New Roman"/>
          <w:b/>
          <w:sz w:val="28"/>
          <w:szCs w:val="28"/>
        </w:rPr>
        <w:t>UNIVERSITY EXAMINATIONS</w:t>
      </w:r>
    </w:p>
    <w:p w14:paraId="391A9C24" w14:textId="77777777" w:rsidR="00FD1DC9" w:rsidRPr="009A45B7" w:rsidRDefault="00FD1DC9" w:rsidP="00A0214A">
      <w:pPr>
        <w:rPr>
          <w:rFonts w:ascii="Times New Roman" w:hAnsi="Times New Roman" w:cs="Times New Roman"/>
          <w:b/>
          <w:sz w:val="28"/>
          <w:szCs w:val="28"/>
        </w:rPr>
      </w:pPr>
      <w:r w:rsidRPr="009A45B7">
        <w:rPr>
          <w:rFonts w:ascii="Times New Roman" w:hAnsi="Times New Roman" w:cs="Times New Roman"/>
          <w:b/>
          <w:sz w:val="28"/>
          <w:szCs w:val="28"/>
        </w:rPr>
        <w:t>EXAMINATION FOR THE AWARD OF DEGREE OF BACHELOR OF LAWS</w:t>
      </w:r>
    </w:p>
    <w:p w14:paraId="4CE4D21E" w14:textId="14935761" w:rsidR="00FD1DC9" w:rsidRPr="009A45B7" w:rsidRDefault="00FD1DC9" w:rsidP="00A0214A">
      <w:pPr>
        <w:rPr>
          <w:rFonts w:ascii="Times New Roman" w:hAnsi="Times New Roman" w:cs="Times New Roman"/>
          <w:b/>
          <w:sz w:val="28"/>
          <w:szCs w:val="28"/>
        </w:rPr>
      </w:pPr>
      <w:r w:rsidRPr="009A45B7">
        <w:rPr>
          <w:rFonts w:ascii="Times New Roman" w:hAnsi="Times New Roman" w:cs="Times New Roman"/>
          <w:b/>
          <w:sz w:val="28"/>
          <w:szCs w:val="28"/>
        </w:rPr>
        <w:t>BLAW</w:t>
      </w:r>
      <w:r w:rsidR="00A021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214A" w:rsidRPr="009A45B7">
        <w:rPr>
          <w:rFonts w:ascii="Times New Roman" w:hAnsi="Times New Roman" w:cs="Times New Roman"/>
          <w:b/>
          <w:sz w:val="28"/>
          <w:szCs w:val="28"/>
        </w:rPr>
        <w:t>415:</w:t>
      </w:r>
      <w:r w:rsidRPr="009A45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214A" w:rsidRPr="009A45B7">
        <w:rPr>
          <w:rFonts w:ascii="Times New Roman" w:hAnsi="Times New Roman" w:cs="Times New Roman"/>
          <w:b/>
          <w:sz w:val="28"/>
          <w:szCs w:val="28"/>
        </w:rPr>
        <w:t>HEALTH LAW</w:t>
      </w:r>
    </w:p>
    <w:p w14:paraId="015D95DB" w14:textId="3F01345E" w:rsidR="00FD1DC9" w:rsidRPr="009A45B7" w:rsidRDefault="00FD1DC9" w:rsidP="00A0214A">
      <w:pPr>
        <w:rPr>
          <w:rFonts w:ascii="Times New Roman" w:hAnsi="Times New Roman" w:cs="Times New Roman"/>
          <w:b/>
          <w:sz w:val="28"/>
          <w:szCs w:val="28"/>
        </w:rPr>
      </w:pPr>
      <w:r w:rsidRPr="009A45B7">
        <w:rPr>
          <w:rFonts w:ascii="Times New Roman" w:hAnsi="Times New Roman" w:cs="Times New Roman"/>
          <w:b/>
          <w:sz w:val="28"/>
          <w:szCs w:val="28"/>
        </w:rPr>
        <w:t>STREAMS:</w:t>
      </w:r>
      <w:r w:rsidR="00A021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45B7">
        <w:rPr>
          <w:rFonts w:ascii="Times New Roman" w:hAnsi="Times New Roman" w:cs="Times New Roman"/>
          <w:b/>
          <w:sz w:val="28"/>
          <w:szCs w:val="28"/>
        </w:rPr>
        <w:t>BLAW                                                               TIME:2HRS</w:t>
      </w:r>
    </w:p>
    <w:p w14:paraId="7E4A9493" w14:textId="4F660576" w:rsidR="00FD1DC9" w:rsidRPr="009A45B7" w:rsidRDefault="00FD1DC9" w:rsidP="00A0214A">
      <w:pPr>
        <w:rPr>
          <w:rFonts w:ascii="Times New Roman" w:hAnsi="Times New Roman" w:cs="Times New Roman"/>
          <w:b/>
          <w:sz w:val="28"/>
          <w:szCs w:val="28"/>
        </w:rPr>
      </w:pPr>
      <w:r w:rsidRPr="009A45B7">
        <w:rPr>
          <w:rFonts w:ascii="Times New Roman" w:hAnsi="Times New Roman" w:cs="Times New Roman"/>
          <w:b/>
          <w:sz w:val="28"/>
          <w:szCs w:val="28"/>
        </w:rPr>
        <w:t>DAY/</w:t>
      </w:r>
      <w:r w:rsidR="00A0214A" w:rsidRPr="009A45B7">
        <w:rPr>
          <w:rFonts w:ascii="Times New Roman" w:hAnsi="Times New Roman" w:cs="Times New Roman"/>
          <w:b/>
          <w:sz w:val="28"/>
          <w:szCs w:val="28"/>
        </w:rPr>
        <w:t>DATE: _</w:t>
      </w:r>
      <w:r w:rsidRPr="009A45B7">
        <w:rPr>
          <w:rFonts w:ascii="Times New Roman" w:hAnsi="Times New Roman" w:cs="Times New Roman"/>
          <w:b/>
          <w:sz w:val="28"/>
          <w:szCs w:val="28"/>
        </w:rPr>
        <w:t>_______________</w:t>
      </w:r>
    </w:p>
    <w:p w14:paraId="0E32B714" w14:textId="77777777" w:rsidR="00FD1DC9" w:rsidRPr="009A45B7" w:rsidRDefault="00FD1DC9" w:rsidP="00A0214A">
      <w:pPr>
        <w:rPr>
          <w:rFonts w:ascii="Times New Roman" w:hAnsi="Times New Roman" w:cs="Times New Roman"/>
          <w:b/>
          <w:sz w:val="28"/>
          <w:szCs w:val="28"/>
        </w:rPr>
      </w:pP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  <w:t xml:space="preserve">   _________________________________________________________________</w:t>
      </w:r>
    </w:p>
    <w:p w14:paraId="4AA63A07" w14:textId="77777777" w:rsidR="00FD1DC9" w:rsidRPr="009A45B7" w:rsidRDefault="00FD1DC9" w:rsidP="00A0214A">
      <w:pPr>
        <w:rPr>
          <w:rFonts w:ascii="Times New Roman" w:hAnsi="Times New Roman" w:cs="Times New Roman"/>
          <w:b/>
          <w:sz w:val="28"/>
          <w:szCs w:val="28"/>
          <w:u w:val="thick"/>
        </w:rPr>
      </w:pPr>
      <w:r w:rsidRPr="009A45B7">
        <w:rPr>
          <w:rFonts w:ascii="Times New Roman" w:hAnsi="Times New Roman" w:cs="Times New Roman"/>
          <w:b/>
          <w:sz w:val="28"/>
          <w:szCs w:val="28"/>
          <w:u w:val="thick"/>
        </w:rPr>
        <w:t>INSTRUCTIONS:</w:t>
      </w:r>
    </w:p>
    <w:p w14:paraId="660D0E7C" w14:textId="77777777" w:rsidR="00FD1DC9" w:rsidRPr="009A45B7" w:rsidRDefault="00FD1DC9" w:rsidP="00A021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A45B7">
        <w:rPr>
          <w:rFonts w:ascii="Times New Roman" w:hAnsi="Times New Roman" w:cs="Times New Roman"/>
          <w:b/>
          <w:sz w:val="28"/>
          <w:szCs w:val="28"/>
        </w:rPr>
        <w:t>ANSWER THREE QUESTIONS</w:t>
      </w:r>
    </w:p>
    <w:p w14:paraId="1DF19320" w14:textId="77777777" w:rsidR="00FD1DC9" w:rsidRPr="009A45B7" w:rsidRDefault="00FD1DC9" w:rsidP="00A021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A45B7">
        <w:rPr>
          <w:rFonts w:ascii="Times New Roman" w:hAnsi="Times New Roman" w:cs="Times New Roman"/>
          <w:b/>
          <w:sz w:val="28"/>
          <w:szCs w:val="28"/>
        </w:rPr>
        <w:t>QUESTION 1 IS MANDATORY</w:t>
      </w:r>
    </w:p>
    <w:p w14:paraId="57A5F190" w14:textId="77777777" w:rsidR="00FD1DC9" w:rsidRPr="004F3C3B" w:rsidRDefault="00FD1DC9" w:rsidP="004F3C3B">
      <w:pPr>
        <w:rPr>
          <w:b/>
          <w:sz w:val="24"/>
          <w:szCs w:val="24"/>
          <w:rPrChange w:id="0" w:author="Editor(CEO)" w:date="2025-03-26T13:23:00Z">
            <w:rPr>
              <w:b/>
              <w:sz w:val="28"/>
              <w:szCs w:val="28"/>
            </w:rPr>
          </w:rPrChange>
        </w:rPr>
        <w:pPrChange w:id="1" w:author="Editor(CEO)" w:date="2025-03-26T13:23:00Z">
          <w:pPr>
            <w:ind w:left="360"/>
          </w:pPr>
        </w:pPrChange>
      </w:pPr>
      <w:r w:rsidRPr="004F3C3B">
        <w:rPr>
          <w:rFonts w:ascii="Times New Roman" w:hAnsi="Times New Roman" w:cs="Times New Roman"/>
          <w:b/>
          <w:sz w:val="24"/>
          <w:szCs w:val="24"/>
          <w:rPrChange w:id="2" w:author="Editor(CEO)" w:date="2025-03-26T13:23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  <w:t>QUESTION ONE</w:t>
      </w:r>
    </w:p>
    <w:p w14:paraId="1A5D39BC" w14:textId="77777777" w:rsidR="00547C02" w:rsidRPr="00D27043" w:rsidRDefault="00547C02" w:rsidP="00547C02">
      <w:pPr>
        <w:jc w:val="both"/>
        <w:rPr>
          <w:ins w:id="3" w:author="Editor(CEO)" w:date="2025-03-26T13:12:00Z"/>
          <w:rFonts w:ascii="Times New Roman" w:hAnsi="Times New Roman" w:cs="Times New Roman"/>
          <w:sz w:val="24"/>
          <w:szCs w:val="24"/>
          <w:rPrChange w:id="4" w:author="Editor(CEO)" w:date="2025-03-26T13:47:00Z">
            <w:rPr>
              <w:ins w:id="5" w:author="Editor(CEO)" w:date="2025-03-26T13:12:00Z"/>
            </w:rPr>
          </w:rPrChange>
        </w:rPr>
        <w:pPrChange w:id="6" w:author="Editor(CEO)" w:date="2025-03-26T13:07:00Z">
          <w:pPr>
            <w:ind w:left="360"/>
          </w:pPr>
        </w:pPrChange>
      </w:pPr>
      <w:ins w:id="7" w:author="Editor(CEO)" w:date="2025-03-26T13:06:00Z">
        <w:r w:rsidRPr="00D27043">
          <w:rPr>
            <w:rFonts w:ascii="Times New Roman" w:hAnsi="Times New Roman" w:cs="Times New Roman"/>
            <w:sz w:val="24"/>
            <w:szCs w:val="24"/>
            <w:rPrChange w:id="8" w:author="Editor(CEO)" w:date="2025-03-26T13:47:00Z">
              <w:rPr/>
            </w:rPrChange>
          </w:rPr>
          <w:t>Jane</w:t>
        </w:r>
        <w:r w:rsidRPr="00D27043">
          <w:rPr>
            <w:rFonts w:ascii="Times New Roman" w:hAnsi="Times New Roman" w:cs="Times New Roman"/>
            <w:sz w:val="24"/>
            <w:szCs w:val="24"/>
            <w:rPrChange w:id="9" w:author="Editor(CEO)" w:date="2025-03-26T13:47:00Z">
              <w:rPr/>
            </w:rPrChange>
          </w:rPr>
          <w:t xml:space="preserve">, a </w:t>
        </w:r>
      </w:ins>
      <w:del w:id="10" w:author="Editor(CEO)" w:date="2025-03-26T13:06:00Z">
        <w:r w:rsidR="00FD1DC9" w:rsidRPr="00D27043" w:rsidDel="00547C02">
          <w:rPr>
            <w:rFonts w:ascii="Times New Roman" w:hAnsi="Times New Roman" w:cs="Times New Roman"/>
            <w:sz w:val="24"/>
            <w:szCs w:val="24"/>
            <w:rPrChange w:id="11" w:author="Editor(CEO)" w:date="2025-03-26T13:47:00Z">
              <w:rPr/>
            </w:rPrChange>
          </w:rPr>
          <w:delText xml:space="preserve">A </w:delText>
        </w:r>
      </w:del>
      <w:r w:rsidR="00FD1DC9" w:rsidRPr="00D27043">
        <w:rPr>
          <w:rFonts w:ascii="Times New Roman" w:hAnsi="Times New Roman" w:cs="Times New Roman"/>
          <w:sz w:val="24"/>
          <w:szCs w:val="24"/>
          <w:rPrChange w:id="12" w:author="Editor(CEO)" w:date="2025-03-26T13:47:00Z">
            <w:rPr/>
          </w:rPrChange>
        </w:rPr>
        <w:t>14 year old minor</w:t>
      </w:r>
      <w:ins w:id="13" w:author="Editor(CEO)" w:date="2025-03-26T13:07:00Z">
        <w:r w:rsidRPr="00D27043">
          <w:rPr>
            <w:rFonts w:ascii="Times New Roman" w:hAnsi="Times New Roman" w:cs="Times New Roman"/>
            <w:sz w:val="24"/>
            <w:szCs w:val="24"/>
            <w:rPrChange w:id="14" w:author="Editor(CEO)" w:date="2025-03-26T13:47:00Z">
              <w:rPr/>
            </w:rPrChange>
          </w:rPr>
          <w:t>,</w:t>
        </w:r>
      </w:ins>
      <w:r w:rsidR="00FD1DC9" w:rsidRPr="00D27043">
        <w:rPr>
          <w:rFonts w:ascii="Times New Roman" w:hAnsi="Times New Roman" w:cs="Times New Roman"/>
          <w:sz w:val="24"/>
          <w:szCs w:val="24"/>
          <w:rPrChange w:id="15" w:author="Editor(CEO)" w:date="2025-03-26T13:47:00Z">
            <w:rPr/>
          </w:rPrChange>
        </w:rPr>
        <w:t xml:space="preserve"> </w:t>
      </w:r>
      <w:del w:id="16" w:author="Editor(CEO)" w:date="2025-03-26T13:06:00Z">
        <w:r w:rsidR="00FD1DC9" w:rsidRPr="00D27043" w:rsidDel="00547C02">
          <w:rPr>
            <w:rFonts w:ascii="Times New Roman" w:hAnsi="Times New Roman" w:cs="Times New Roman"/>
            <w:sz w:val="24"/>
            <w:szCs w:val="24"/>
            <w:rPrChange w:id="17" w:author="Editor(CEO)" w:date="2025-03-26T13:47:00Z">
              <w:rPr/>
            </w:rPrChange>
          </w:rPr>
          <w:delText xml:space="preserve">Jane </w:delText>
        </w:r>
      </w:del>
      <w:r w:rsidR="00FD1DC9" w:rsidRPr="00D27043">
        <w:rPr>
          <w:rFonts w:ascii="Times New Roman" w:hAnsi="Times New Roman" w:cs="Times New Roman"/>
          <w:sz w:val="24"/>
          <w:szCs w:val="24"/>
          <w:rPrChange w:id="18" w:author="Editor(CEO)" w:date="2025-03-26T13:47:00Z">
            <w:rPr/>
          </w:rPrChange>
        </w:rPr>
        <w:t>gets pregnant as a result of defilement. With the  help of her friend</w:t>
      </w:r>
      <w:ins w:id="19" w:author="Editor(CEO)" w:date="2025-03-26T13:07:00Z">
        <w:r w:rsidRPr="00D27043">
          <w:rPr>
            <w:rFonts w:ascii="Times New Roman" w:hAnsi="Times New Roman" w:cs="Times New Roman"/>
            <w:sz w:val="24"/>
            <w:szCs w:val="24"/>
            <w:rPrChange w:id="20" w:author="Editor(CEO)" w:date="2025-03-26T13:47:00Z">
              <w:rPr/>
            </w:rPrChange>
          </w:rPr>
          <w:t>,</w:t>
        </w:r>
      </w:ins>
      <w:r w:rsidR="00FD1DC9" w:rsidRPr="00D27043">
        <w:rPr>
          <w:rFonts w:ascii="Times New Roman" w:hAnsi="Times New Roman" w:cs="Times New Roman"/>
          <w:sz w:val="24"/>
          <w:szCs w:val="24"/>
          <w:rPrChange w:id="21" w:author="Editor(CEO)" w:date="2025-03-26T13:47:00Z">
            <w:rPr/>
          </w:rPrChange>
        </w:rPr>
        <w:t xml:space="preserve"> </w:t>
      </w:r>
      <w:ins w:id="22" w:author="Editor(CEO)" w:date="2025-03-26T13:07:00Z">
        <w:r w:rsidRPr="00D27043">
          <w:rPr>
            <w:rFonts w:ascii="Times New Roman" w:hAnsi="Times New Roman" w:cs="Times New Roman"/>
            <w:sz w:val="24"/>
            <w:szCs w:val="24"/>
            <w:rPrChange w:id="23" w:author="Editor(CEO)" w:date="2025-03-26T13:47:00Z">
              <w:rPr/>
            </w:rPrChange>
          </w:rPr>
          <w:t>she</w:t>
        </w:r>
      </w:ins>
      <w:del w:id="24" w:author="Editor(CEO)" w:date="2025-03-26T13:07:00Z">
        <w:r w:rsidR="00FD1DC9" w:rsidRPr="00D27043" w:rsidDel="00547C02">
          <w:rPr>
            <w:rFonts w:ascii="Times New Roman" w:hAnsi="Times New Roman" w:cs="Times New Roman"/>
            <w:sz w:val="24"/>
            <w:szCs w:val="24"/>
            <w:rPrChange w:id="25" w:author="Editor(CEO)" w:date="2025-03-26T13:47:00Z">
              <w:rPr/>
            </w:rPrChange>
          </w:rPr>
          <w:delText>Jane</w:delText>
        </w:r>
      </w:del>
      <w:r w:rsidR="00A0214A" w:rsidRPr="00D27043">
        <w:rPr>
          <w:rFonts w:ascii="Times New Roman" w:hAnsi="Times New Roman" w:cs="Times New Roman"/>
          <w:sz w:val="24"/>
          <w:szCs w:val="24"/>
          <w:rPrChange w:id="26" w:author="Editor(CEO)" w:date="2025-03-26T13:47:00Z">
            <w:rPr/>
          </w:rPrChange>
        </w:rPr>
        <w:t xml:space="preserve"> </w:t>
      </w:r>
      <w:del w:id="27" w:author="Editor(CEO)" w:date="2025-03-26T13:07:00Z">
        <w:r w:rsidR="00FD1DC9" w:rsidRPr="00D27043" w:rsidDel="00547C02">
          <w:rPr>
            <w:rFonts w:ascii="Times New Roman" w:hAnsi="Times New Roman" w:cs="Times New Roman"/>
            <w:sz w:val="24"/>
            <w:szCs w:val="24"/>
            <w:rPrChange w:id="28" w:author="Editor(CEO)" w:date="2025-03-26T13:47:00Z">
              <w:rPr/>
            </w:rPrChange>
          </w:rPr>
          <w:delText xml:space="preserve">resorts </w:delText>
        </w:r>
      </w:del>
      <w:ins w:id="29" w:author="Editor(CEO)" w:date="2025-03-26T13:07:00Z">
        <w:r w:rsidRPr="00D27043">
          <w:rPr>
            <w:rFonts w:ascii="Times New Roman" w:hAnsi="Times New Roman" w:cs="Times New Roman"/>
            <w:sz w:val="24"/>
            <w:szCs w:val="24"/>
            <w:rPrChange w:id="30" w:author="Editor(CEO)" w:date="2025-03-26T13:47:00Z">
              <w:rPr/>
            </w:rPrChange>
          </w:rPr>
          <w:t>op</w:t>
        </w:r>
        <w:r w:rsidRPr="00D27043">
          <w:rPr>
            <w:rFonts w:ascii="Times New Roman" w:hAnsi="Times New Roman" w:cs="Times New Roman"/>
            <w:sz w:val="24"/>
            <w:szCs w:val="24"/>
            <w:rPrChange w:id="31" w:author="Editor(CEO)" w:date="2025-03-26T13:47:00Z">
              <w:rPr/>
            </w:rPrChange>
          </w:rPr>
          <w:t xml:space="preserve">ts </w:t>
        </w:r>
      </w:ins>
      <w:r w:rsidR="00FD1DC9" w:rsidRPr="00D27043">
        <w:rPr>
          <w:rFonts w:ascii="Times New Roman" w:hAnsi="Times New Roman" w:cs="Times New Roman"/>
          <w:sz w:val="24"/>
          <w:szCs w:val="24"/>
          <w:rPrChange w:id="32" w:author="Editor(CEO)" w:date="2025-03-26T13:47:00Z">
            <w:rPr/>
          </w:rPrChange>
        </w:rPr>
        <w:t xml:space="preserve">to abort </w:t>
      </w:r>
      <w:ins w:id="33" w:author="Editor(CEO)" w:date="2025-03-26T13:07:00Z">
        <w:r w:rsidRPr="00D27043">
          <w:rPr>
            <w:rFonts w:ascii="Times New Roman" w:hAnsi="Times New Roman" w:cs="Times New Roman"/>
            <w:sz w:val="24"/>
            <w:szCs w:val="24"/>
            <w:rPrChange w:id="34" w:author="Editor(CEO)" w:date="2025-03-26T13:47:00Z">
              <w:rPr/>
            </w:rPrChange>
          </w:rPr>
          <w:t xml:space="preserve">with the </w:t>
        </w:r>
      </w:ins>
      <w:ins w:id="35" w:author="Editor(CEO)" w:date="2025-03-26T13:08:00Z">
        <w:r w:rsidRPr="00D27043">
          <w:rPr>
            <w:rFonts w:ascii="Times New Roman" w:hAnsi="Times New Roman" w:cs="Times New Roman"/>
            <w:sz w:val="24"/>
            <w:szCs w:val="24"/>
            <w:rPrChange w:id="36" w:author="Editor(CEO)" w:date="2025-03-26T13:47:00Z">
              <w:rPr/>
            </w:rPrChange>
          </w:rPr>
          <w:t>assistance</w:t>
        </w:r>
      </w:ins>
      <w:ins w:id="37" w:author="Editor(CEO)" w:date="2025-03-26T13:07:00Z">
        <w:r w:rsidRPr="00D27043">
          <w:rPr>
            <w:rFonts w:ascii="Times New Roman" w:hAnsi="Times New Roman" w:cs="Times New Roman"/>
            <w:sz w:val="24"/>
            <w:szCs w:val="24"/>
            <w:rPrChange w:id="38" w:author="Editor(CEO)" w:date="2025-03-26T13:47:00Z">
              <w:rPr/>
            </w:rPrChange>
          </w:rPr>
          <w:t xml:space="preserve"> of</w:t>
        </w:r>
      </w:ins>
      <w:del w:id="39" w:author="Editor(CEO)" w:date="2025-03-26T13:08:00Z">
        <w:r w:rsidR="00FD1DC9" w:rsidRPr="00D27043" w:rsidDel="00547C02">
          <w:rPr>
            <w:rFonts w:ascii="Times New Roman" w:hAnsi="Times New Roman" w:cs="Times New Roman"/>
            <w:sz w:val="24"/>
            <w:szCs w:val="24"/>
            <w:rPrChange w:id="40" w:author="Editor(CEO)" w:date="2025-03-26T13:47:00Z">
              <w:rPr/>
            </w:rPrChange>
          </w:rPr>
          <w:delText xml:space="preserve">through </w:delText>
        </w:r>
      </w:del>
      <w:ins w:id="41" w:author="Editor(CEO)" w:date="2025-03-26T13:08:00Z">
        <w:r w:rsidRPr="00D27043">
          <w:rPr>
            <w:rFonts w:ascii="Times New Roman" w:hAnsi="Times New Roman" w:cs="Times New Roman"/>
            <w:sz w:val="24"/>
            <w:szCs w:val="24"/>
            <w:rPrChange w:id="42" w:author="Editor(CEO)" w:date="2025-03-26T13:47:00Z">
              <w:rPr/>
            </w:rPrChange>
          </w:rPr>
          <w:t xml:space="preserve"> </w:t>
        </w:r>
      </w:ins>
      <w:proofErr w:type="spellStart"/>
      <w:r w:rsidR="00FD1DC9" w:rsidRPr="00D27043">
        <w:rPr>
          <w:rFonts w:ascii="Times New Roman" w:hAnsi="Times New Roman" w:cs="Times New Roman"/>
          <w:sz w:val="24"/>
          <w:szCs w:val="24"/>
          <w:rPrChange w:id="43" w:author="Editor(CEO)" w:date="2025-03-26T13:47:00Z">
            <w:rPr/>
          </w:rPrChange>
        </w:rPr>
        <w:t>Juma</w:t>
      </w:r>
      <w:proofErr w:type="spellEnd"/>
      <w:ins w:id="44" w:author="Editor(CEO)" w:date="2025-03-26T13:08:00Z">
        <w:r w:rsidRPr="00D27043">
          <w:rPr>
            <w:rFonts w:ascii="Times New Roman" w:hAnsi="Times New Roman" w:cs="Times New Roman"/>
            <w:sz w:val="24"/>
            <w:szCs w:val="24"/>
            <w:rPrChange w:id="45" w:author="Editor(CEO)" w:date="2025-03-26T13:47:00Z">
              <w:rPr/>
            </w:rPrChange>
          </w:rPr>
          <w:t>,</w:t>
        </w:r>
      </w:ins>
      <w:r w:rsidR="00FD1DC9" w:rsidRPr="00D27043">
        <w:rPr>
          <w:rFonts w:ascii="Times New Roman" w:hAnsi="Times New Roman" w:cs="Times New Roman"/>
          <w:sz w:val="24"/>
          <w:szCs w:val="24"/>
          <w:rPrChange w:id="46" w:author="Editor(CEO)" w:date="2025-03-26T13:47:00Z">
            <w:rPr/>
          </w:rPrChange>
        </w:rPr>
        <w:t xml:space="preserve"> a local  resident who sells  medical drugs at a chemist and claims to be a physician</w:t>
      </w:r>
      <w:ins w:id="47" w:author="Editor(CEO)" w:date="2025-03-26T13:08:00Z">
        <w:r w:rsidRPr="00D27043">
          <w:rPr>
            <w:rFonts w:ascii="Times New Roman" w:hAnsi="Times New Roman" w:cs="Times New Roman"/>
            <w:sz w:val="24"/>
            <w:szCs w:val="24"/>
            <w:rPrChange w:id="48" w:author="Editor(CEO)" w:date="2025-03-26T13:47:00Z">
              <w:rPr/>
            </w:rPrChange>
          </w:rPr>
          <w:t>,</w:t>
        </w:r>
      </w:ins>
      <w:r w:rsidR="00FD1DC9" w:rsidRPr="00D27043">
        <w:rPr>
          <w:rFonts w:ascii="Times New Roman" w:hAnsi="Times New Roman" w:cs="Times New Roman"/>
          <w:sz w:val="24"/>
          <w:szCs w:val="24"/>
          <w:rPrChange w:id="49" w:author="Editor(CEO)" w:date="2025-03-26T13:47:00Z">
            <w:rPr/>
          </w:rPrChange>
        </w:rPr>
        <w:t xml:space="preserve"> at a small fee</w:t>
      </w:r>
      <w:ins w:id="50" w:author="Editor(CEO)" w:date="2025-03-26T13:08:00Z">
        <w:r w:rsidRPr="00D27043">
          <w:rPr>
            <w:rFonts w:ascii="Times New Roman" w:hAnsi="Times New Roman" w:cs="Times New Roman"/>
            <w:sz w:val="24"/>
            <w:szCs w:val="24"/>
            <w:rPrChange w:id="51" w:author="Editor(CEO)" w:date="2025-03-26T13:47:00Z">
              <w:rPr/>
            </w:rPrChange>
          </w:rPr>
          <w:t xml:space="preserve">. </w:t>
        </w:r>
      </w:ins>
      <w:del w:id="52" w:author="Editor(CEO)" w:date="2025-03-26T13:08:00Z">
        <w:r w:rsidR="00FD1DC9" w:rsidRPr="00D27043" w:rsidDel="00547C02">
          <w:rPr>
            <w:rFonts w:ascii="Times New Roman" w:hAnsi="Times New Roman" w:cs="Times New Roman"/>
            <w:sz w:val="24"/>
            <w:szCs w:val="24"/>
            <w:rPrChange w:id="53" w:author="Editor(CEO)" w:date="2025-03-26T13:47:00Z">
              <w:rPr/>
            </w:rPrChange>
          </w:rPr>
          <w:delText xml:space="preserve"> .</w:delText>
        </w:r>
      </w:del>
      <w:r w:rsidR="00FD1DC9" w:rsidRPr="00D27043">
        <w:rPr>
          <w:rFonts w:ascii="Times New Roman" w:hAnsi="Times New Roman" w:cs="Times New Roman"/>
          <w:sz w:val="24"/>
          <w:szCs w:val="24"/>
          <w:rPrChange w:id="54" w:author="Editor(CEO)" w:date="2025-03-26T13:47:00Z">
            <w:rPr/>
          </w:rPrChange>
        </w:rPr>
        <w:t>Later</w:t>
      </w:r>
      <w:ins w:id="55" w:author="Editor(CEO)" w:date="2025-03-26T13:08:00Z">
        <w:r w:rsidRPr="00D27043">
          <w:rPr>
            <w:rFonts w:ascii="Times New Roman" w:hAnsi="Times New Roman" w:cs="Times New Roman"/>
            <w:sz w:val="24"/>
            <w:szCs w:val="24"/>
            <w:rPrChange w:id="56" w:author="Editor(CEO)" w:date="2025-03-26T13:47:00Z">
              <w:rPr/>
            </w:rPrChange>
          </w:rPr>
          <w:t xml:space="preserve">, </w:t>
        </w:r>
      </w:ins>
      <w:del w:id="57" w:author="Editor(CEO)" w:date="2025-03-26T13:08:00Z">
        <w:r w:rsidR="00FD1DC9" w:rsidRPr="00D27043" w:rsidDel="00547C02">
          <w:rPr>
            <w:rFonts w:ascii="Times New Roman" w:hAnsi="Times New Roman" w:cs="Times New Roman"/>
            <w:sz w:val="24"/>
            <w:szCs w:val="24"/>
            <w:rPrChange w:id="58" w:author="Editor(CEO)" w:date="2025-03-26T13:47:00Z">
              <w:rPr/>
            </w:rPrChange>
          </w:rPr>
          <w:delText xml:space="preserve"> on </w:delText>
        </w:r>
      </w:del>
      <w:r w:rsidR="00FD1DC9" w:rsidRPr="00D27043">
        <w:rPr>
          <w:rFonts w:ascii="Times New Roman" w:hAnsi="Times New Roman" w:cs="Times New Roman"/>
          <w:sz w:val="24"/>
          <w:szCs w:val="24"/>
          <w:rPrChange w:id="59" w:author="Editor(CEO)" w:date="2025-03-26T13:47:00Z">
            <w:rPr/>
          </w:rPrChange>
        </w:rPr>
        <w:t>after the abortion</w:t>
      </w:r>
      <w:ins w:id="60" w:author="Editor(CEO)" w:date="2025-03-26T13:08:00Z">
        <w:r w:rsidRPr="00D27043">
          <w:rPr>
            <w:rFonts w:ascii="Times New Roman" w:hAnsi="Times New Roman" w:cs="Times New Roman"/>
            <w:sz w:val="24"/>
            <w:szCs w:val="24"/>
            <w:rPrChange w:id="61" w:author="Editor(CEO)" w:date="2025-03-26T13:47:00Z">
              <w:rPr/>
            </w:rPrChange>
          </w:rPr>
          <w:t>,</w:t>
        </w:r>
      </w:ins>
      <w:r w:rsidR="00FD1DC9" w:rsidRPr="00D27043">
        <w:rPr>
          <w:rFonts w:ascii="Times New Roman" w:hAnsi="Times New Roman" w:cs="Times New Roman"/>
          <w:sz w:val="24"/>
          <w:szCs w:val="24"/>
          <w:rPrChange w:id="62" w:author="Editor(CEO)" w:date="2025-03-26T13:47:00Z">
            <w:rPr/>
          </w:rPrChange>
        </w:rPr>
        <w:t xml:space="preserve"> Jane develops complications </w:t>
      </w:r>
      <w:del w:id="63" w:author="Editor(CEO)" w:date="2025-03-26T13:08:00Z">
        <w:r w:rsidR="00FD1DC9" w:rsidRPr="00D27043" w:rsidDel="00547C02">
          <w:rPr>
            <w:rFonts w:ascii="Times New Roman" w:hAnsi="Times New Roman" w:cs="Times New Roman"/>
            <w:sz w:val="24"/>
            <w:szCs w:val="24"/>
            <w:rPrChange w:id="64" w:author="Editor(CEO)" w:date="2025-03-26T13:47:00Z">
              <w:rPr/>
            </w:rPrChange>
          </w:rPr>
          <w:delText xml:space="preserve">which </w:delText>
        </w:r>
      </w:del>
      <w:r w:rsidR="00FD1DC9" w:rsidRPr="00D27043">
        <w:rPr>
          <w:rFonts w:ascii="Times New Roman" w:hAnsi="Times New Roman" w:cs="Times New Roman"/>
          <w:sz w:val="24"/>
          <w:szCs w:val="24"/>
          <w:rPrChange w:id="65" w:author="Editor(CEO)" w:date="2025-03-26T13:47:00Z">
            <w:rPr/>
          </w:rPrChange>
        </w:rPr>
        <w:t>result</w:t>
      </w:r>
      <w:ins w:id="66" w:author="Editor(CEO)" w:date="2025-03-26T13:08:00Z">
        <w:r w:rsidRPr="00D27043">
          <w:rPr>
            <w:rFonts w:ascii="Times New Roman" w:hAnsi="Times New Roman" w:cs="Times New Roman"/>
            <w:sz w:val="24"/>
            <w:szCs w:val="24"/>
            <w:rPrChange w:id="67" w:author="Editor(CEO)" w:date="2025-03-26T13:47:00Z">
              <w:rPr/>
            </w:rPrChange>
          </w:rPr>
          <w:t>ing</w:t>
        </w:r>
      </w:ins>
      <w:del w:id="68" w:author="Editor(CEO)" w:date="2025-03-26T13:08:00Z">
        <w:r w:rsidR="00FD1DC9" w:rsidRPr="00D27043" w:rsidDel="00547C02">
          <w:rPr>
            <w:rFonts w:ascii="Times New Roman" w:hAnsi="Times New Roman" w:cs="Times New Roman"/>
            <w:sz w:val="24"/>
            <w:szCs w:val="24"/>
            <w:rPrChange w:id="69" w:author="Editor(CEO)" w:date="2025-03-26T13:47:00Z">
              <w:rPr/>
            </w:rPrChange>
          </w:rPr>
          <w:delText>ed</w:delText>
        </w:r>
      </w:del>
      <w:r w:rsidR="00FD1DC9" w:rsidRPr="00D27043">
        <w:rPr>
          <w:rFonts w:ascii="Times New Roman" w:hAnsi="Times New Roman" w:cs="Times New Roman"/>
          <w:sz w:val="24"/>
          <w:szCs w:val="24"/>
          <w:rPrChange w:id="70" w:author="Editor(CEO)" w:date="2025-03-26T13:47:00Z">
            <w:rPr/>
          </w:rPrChange>
        </w:rPr>
        <w:t xml:space="preserve"> from </w:t>
      </w:r>
      <w:r w:rsidR="00A0214A" w:rsidRPr="00D27043">
        <w:rPr>
          <w:rFonts w:ascii="Times New Roman" w:hAnsi="Times New Roman" w:cs="Times New Roman"/>
          <w:sz w:val="24"/>
          <w:szCs w:val="24"/>
          <w:rPrChange w:id="71" w:author="Editor(CEO)" w:date="2025-03-26T13:47:00Z">
            <w:rPr/>
          </w:rPrChange>
        </w:rPr>
        <w:t>excessive</w:t>
      </w:r>
      <w:r w:rsidR="00FD1DC9" w:rsidRPr="00D27043">
        <w:rPr>
          <w:rFonts w:ascii="Times New Roman" w:hAnsi="Times New Roman" w:cs="Times New Roman"/>
          <w:sz w:val="24"/>
          <w:szCs w:val="24"/>
          <w:rPrChange w:id="72" w:author="Editor(CEO)" w:date="2025-03-26T13:47:00Z">
            <w:rPr/>
          </w:rPrChange>
        </w:rPr>
        <w:t xml:space="preserve"> bleeding  during the removal of the </w:t>
      </w:r>
      <w:proofErr w:type="spellStart"/>
      <w:r w:rsidR="00FD1DC9" w:rsidRPr="00D27043">
        <w:rPr>
          <w:rFonts w:ascii="Times New Roman" w:hAnsi="Times New Roman" w:cs="Times New Roman"/>
          <w:sz w:val="24"/>
          <w:szCs w:val="24"/>
          <w:rPrChange w:id="73" w:author="Editor(CEO)" w:date="2025-03-26T13:47:00Z">
            <w:rPr/>
          </w:rPrChange>
        </w:rPr>
        <w:t>foetus</w:t>
      </w:r>
      <w:proofErr w:type="spellEnd"/>
      <w:del w:id="74" w:author="Editor(CEO)" w:date="2025-03-26T13:06:00Z">
        <w:r w:rsidR="00FD1DC9" w:rsidRPr="00D27043" w:rsidDel="00547C02">
          <w:rPr>
            <w:rFonts w:ascii="Times New Roman" w:hAnsi="Times New Roman" w:cs="Times New Roman"/>
            <w:sz w:val="24"/>
            <w:szCs w:val="24"/>
            <w:rPrChange w:id="75" w:author="Editor(CEO)" w:date="2025-03-26T13:47:00Z">
              <w:rPr/>
            </w:rPrChange>
          </w:rPr>
          <w:delText xml:space="preserve"> </w:delText>
        </w:r>
      </w:del>
      <w:r w:rsidR="00FD1DC9" w:rsidRPr="00D27043">
        <w:rPr>
          <w:rFonts w:ascii="Times New Roman" w:hAnsi="Times New Roman" w:cs="Times New Roman"/>
          <w:sz w:val="24"/>
          <w:szCs w:val="24"/>
          <w:rPrChange w:id="76" w:author="Editor(CEO)" w:date="2025-03-26T13:47:00Z">
            <w:rPr/>
          </w:rPrChange>
        </w:rPr>
        <w:t>.</w:t>
      </w:r>
      <w:ins w:id="77" w:author="Editor(CEO)" w:date="2025-03-26T13:06:00Z">
        <w:r w:rsidRPr="00D27043">
          <w:rPr>
            <w:rFonts w:ascii="Times New Roman" w:hAnsi="Times New Roman" w:cs="Times New Roman"/>
            <w:sz w:val="24"/>
            <w:szCs w:val="24"/>
            <w:rPrChange w:id="78" w:author="Editor(CEO)" w:date="2025-03-26T13:47:00Z">
              <w:rPr/>
            </w:rPrChange>
          </w:rPr>
          <w:t xml:space="preserve"> </w:t>
        </w:r>
      </w:ins>
      <w:r w:rsidR="00FD1DC9" w:rsidRPr="00D27043">
        <w:rPr>
          <w:rFonts w:ascii="Times New Roman" w:hAnsi="Times New Roman" w:cs="Times New Roman"/>
          <w:sz w:val="24"/>
          <w:szCs w:val="24"/>
          <w:rPrChange w:id="79" w:author="Editor(CEO)" w:date="2025-03-26T13:47:00Z">
            <w:rPr/>
          </w:rPrChange>
        </w:rPr>
        <w:t xml:space="preserve">When she is taken to </w:t>
      </w:r>
      <w:proofErr w:type="spellStart"/>
      <w:r w:rsidR="00FD1DC9" w:rsidRPr="00D27043">
        <w:rPr>
          <w:rFonts w:ascii="Times New Roman" w:hAnsi="Times New Roman" w:cs="Times New Roman"/>
          <w:sz w:val="24"/>
          <w:szCs w:val="24"/>
          <w:rPrChange w:id="80" w:author="Editor(CEO)" w:date="2025-03-26T13:47:00Z">
            <w:rPr/>
          </w:rPrChange>
        </w:rPr>
        <w:t>Kilele</w:t>
      </w:r>
      <w:proofErr w:type="spellEnd"/>
      <w:r w:rsidR="00FD1DC9" w:rsidRPr="00D27043">
        <w:rPr>
          <w:rFonts w:ascii="Times New Roman" w:hAnsi="Times New Roman" w:cs="Times New Roman"/>
          <w:sz w:val="24"/>
          <w:szCs w:val="24"/>
          <w:rPrChange w:id="81" w:author="Editor(CEO)" w:date="2025-03-26T13:47:00Z">
            <w:rPr/>
          </w:rPrChange>
        </w:rPr>
        <w:t xml:space="preserve"> </w:t>
      </w:r>
      <w:del w:id="82" w:author="Editor(CEO)" w:date="2025-03-26T13:09:00Z">
        <w:r w:rsidR="00FD1DC9" w:rsidRPr="00D27043" w:rsidDel="00547C02">
          <w:rPr>
            <w:rFonts w:ascii="Times New Roman" w:hAnsi="Times New Roman" w:cs="Times New Roman"/>
            <w:sz w:val="24"/>
            <w:szCs w:val="24"/>
            <w:rPrChange w:id="83" w:author="Editor(CEO)" w:date="2025-03-26T13:47:00Z">
              <w:rPr/>
            </w:rPrChange>
          </w:rPr>
          <w:delText xml:space="preserve">Hospital </w:delText>
        </w:r>
        <w:r w:rsidR="00CB71F1" w:rsidRPr="00D27043" w:rsidDel="00547C02">
          <w:rPr>
            <w:rFonts w:ascii="Times New Roman" w:hAnsi="Times New Roman" w:cs="Times New Roman"/>
            <w:sz w:val="24"/>
            <w:szCs w:val="24"/>
            <w:rPrChange w:id="84" w:author="Editor(CEO)" w:date="2025-03-26T13:47:00Z">
              <w:rPr/>
            </w:rPrChange>
          </w:rPr>
          <w:delText>,she</w:delText>
        </w:r>
      </w:del>
      <w:ins w:id="85" w:author="Editor(CEO)" w:date="2025-03-26T13:09:00Z">
        <w:r w:rsidRPr="00D27043">
          <w:rPr>
            <w:rFonts w:ascii="Times New Roman" w:hAnsi="Times New Roman" w:cs="Times New Roman"/>
            <w:sz w:val="24"/>
            <w:szCs w:val="24"/>
            <w:rPrChange w:id="86" w:author="Editor(CEO)" w:date="2025-03-26T13:47:00Z">
              <w:rPr/>
            </w:rPrChange>
          </w:rPr>
          <w:t>Hospital, she</w:t>
        </w:r>
      </w:ins>
      <w:r w:rsidR="00CB71F1" w:rsidRPr="00D27043">
        <w:rPr>
          <w:rFonts w:ascii="Times New Roman" w:hAnsi="Times New Roman" w:cs="Times New Roman"/>
          <w:sz w:val="24"/>
          <w:szCs w:val="24"/>
          <w:rPrChange w:id="87" w:author="Editor(CEO)" w:date="2025-03-26T13:47:00Z">
            <w:rPr/>
          </w:rPrChange>
        </w:rPr>
        <w:t xml:space="preserve"> fails to get accorded the necessary treatment </w:t>
      </w:r>
      <w:del w:id="88" w:author="Editor(CEO)" w:date="2025-03-26T13:09:00Z">
        <w:r w:rsidR="00CB71F1" w:rsidRPr="00D27043" w:rsidDel="00547C02">
          <w:rPr>
            <w:rFonts w:ascii="Times New Roman" w:hAnsi="Times New Roman" w:cs="Times New Roman"/>
            <w:sz w:val="24"/>
            <w:szCs w:val="24"/>
            <w:rPrChange w:id="89" w:author="Editor(CEO)" w:date="2025-03-26T13:47:00Z">
              <w:rPr/>
            </w:rPrChange>
          </w:rPr>
          <w:delText>due to lack of</w:delText>
        </w:r>
      </w:del>
      <w:ins w:id="90" w:author="Editor(CEO)" w:date="2025-03-26T13:09:00Z">
        <w:r w:rsidRPr="00D27043">
          <w:rPr>
            <w:rFonts w:ascii="Times New Roman" w:hAnsi="Times New Roman" w:cs="Times New Roman"/>
            <w:sz w:val="24"/>
            <w:szCs w:val="24"/>
            <w:rPrChange w:id="91" w:author="Editor(CEO)" w:date="2025-03-26T13:47:00Z">
              <w:rPr/>
            </w:rPrChange>
          </w:rPr>
          <w:t xml:space="preserve">on account that she did not have </w:t>
        </w:r>
      </w:ins>
      <w:del w:id="92" w:author="Editor(CEO)" w:date="2025-03-26T13:09:00Z">
        <w:r w:rsidR="00CB71F1" w:rsidRPr="00D27043" w:rsidDel="00547C02">
          <w:rPr>
            <w:rFonts w:ascii="Times New Roman" w:hAnsi="Times New Roman" w:cs="Times New Roman"/>
            <w:sz w:val="24"/>
            <w:szCs w:val="24"/>
            <w:rPrChange w:id="93" w:author="Editor(CEO)" w:date="2025-03-26T13:47:00Z">
              <w:rPr/>
            </w:rPrChange>
          </w:rPr>
          <w:delText xml:space="preserve"> enough</w:delText>
        </w:r>
      </w:del>
      <w:ins w:id="94" w:author="Editor(CEO)" w:date="2025-03-26T13:09:00Z">
        <w:r w:rsidRPr="00D27043">
          <w:rPr>
            <w:rFonts w:ascii="Times New Roman" w:hAnsi="Times New Roman" w:cs="Times New Roman"/>
            <w:sz w:val="24"/>
            <w:szCs w:val="24"/>
            <w:rPrChange w:id="95" w:author="Editor(CEO)" w:date="2025-03-26T13:47:00Z">
              <w:rPr/>
            </w:rPrChange>
          </w:rPr>
          <w:t>sufficient</w:t>
        </w:r>
      </w:ins>
      <w:r w:rsidR="00CB71F1" w:rsidRPr="00D27043">
        <w:rPr>
          <w:rFonts w:ascii="Times New Roman" w:hAnsi="Times New Roman" w:cs="Times New Roman"/>
          <w:sz w:val="24"/>
          <w:szCs w:val="24"/>
          <w:rPrChange w:id="96" w:author="Editor(CEO)" w:date="2025-03-26T13:47:00Z">
            <w:rPr/>
          </w:rPrChange>
        </w:rPr>
        <w:t xml:space="preserve"> funds</w:t>
      </w:r>
      <w:del w:id="97" w:author="Editor(CEO)" w:date="2025-03-26T13:09:00Z">
        <w:r w:rsidR="00CB71F1" w:rsidRPr="00D27043" w:rsidDel="00547C02">
          <w:rPr>
            <w:rFonts w:ascii="Times New Roman" w:hAnsi="Times New Roman" w:cs="Times New Roman"/>
            <w:sz w:val="24"/>
            <w:szCs w:val="24"/>
            <w:rPrChange w:id="98" w:author="Editor(CEO)" w:date="2025-03-26T13:47:00Z">
              <w:rPr/>
            </w:rPrChange>
          </w:rPr>
          <w:delText xml:space="preserve"> </w:delText>
        </w:r>
      </w:del>
      <w:r w:rsidR="00CB71F1" w:rsidRPr="00D27043">
        <w:rPr>
          <w:rFonts w:ascii="Times New Roman" w:hAnsi="Times New Roman" w:cs="Times New Roman"/>
          <w:sz w:val="24"/>
          <w:szCs w:val="24"/>
          <w:rPrChange w:id="99" w:author="Editor(CEO)" w:date="2025-03-26T13:47:00Z">
            <w:rPr/>
          </w:rPrChange>
        </w:rPr>
        <w:t>.</w:t>
      </w:r>
      <w:ins w:id="100" w:author="Editor(CEO)" w:date="2025-03-26T13:09:00Z">
        <w:r w:rsidRPr="00D27043">
          <w:rPr>
            <w:rFonts w:ascii="Times New Roman" w:hAnsi="Times New Roman" w:cs="Times New Roman"/>
            <w:sz w:val="24"/>
            <w:szCs w:val="24"/>
            <w:rPrChange w:id="101" w:author="Editor(CEO)" w:date="2025-03-26T13:47:00Z">
              <w:rPr/>
            </w:rPrChange>
          </w:rPr>
          <w:t xml:space="preserve"> </w:t>
        </w:r>
      </w:ins>
      <w:r w:rsidR="00CB71F1" w:rsidRPr="00D27043">
        <w:rPr>
          <w:rFonts w:ascii="Times New Roman" w:hAnsi="Times New Roman" w:cs="Times New Roman"/>
          <w:sz w:val="24"/>
          <w:szCs w:val="24"/>
          <w:rPrChange w:id="102" w:author="Editor(CEO)" w:date="2025-03-26T13:47:00Z">
            <w:rPr/>
          </w:rPrChange>
        </w:rPr>
        <w:t>Consequently</w:t>
      </w:r>
      <w:ins w:id="103" w:author="Editor(CEO)" w:date="2025-03-26T13:09:00Z">
        <w:r w:rsidRPr="00D27043">
          <w:rPr>
            <w:rFonts w:ascii="Times New Roman" w:hAnsi="Times New Roman" w:cs="Times New Roman"/>
            <w:sz w:val="24"/>
            <w:szCs w:val="24"/>
            <w:rPrChange w:id="104" w:author="Editor(CEO)" w:date="2025-03-26T13:47:00Z">
              <w:rPr/>
            </w:rPrChange>
          </w:rPr>
          <w:t>,</w:t>
        </w:r>
      </w:ins>
      <w:r w:rsidR="00CB71F1" w:rsidRPr="00D27043">
        <w:rPr>
          <w:rFonts w:ascii="Times New Roman" w:hAnsi="Times New Roman" w:cs="Times New Roman"/>
          <w:sz w:val="24"/>
          <w:szCs w:val="24"/>
          <w:rPrChange w:id="105" w:author="Editor(CEO)" w:date="2025-03-26T13:47:00Z">
            <w:rPr/>
          </w:rPrChange>
        </w:rPr>
        <w:t xml:space="preserve"> she is transferred to </w:t>
      </w:r>
      <w:proofErr w:type="spellStart"/>
      <w:r w:rsidR="00CB71F1" w:rsidRPr="00D27043">
        <w:rPr>
          <w:rFonts w:ascii="Times New Roman" w:hAnsi="Times New Roman" w:cs="Times New Roman"/>
          <w:sz w:val="24"/>
          <w:szCs w:val="24"/>
          <w:rPrChange w:id="106" w:author="Editor(CEO)" w:date="2025-03-26T13:47:00Z">
            <w:rPr/>
          </w:rPrChange>
        </w:rPr>
        <w:t>Kiu</w:t>
      </w:r>
      <w:proofErr w:type="spellEnd"/>
      <w:r w:rsidR="00CB71F1" w:rsidRPr="00D27043">
        <w:rPr>
          <w:rFonts w:ascii="Times New Roman" w:hAnsi="Times New Roman" w:cs="Times New Roman"/>
          <w:sz w:val="24"/>
          <w:szCs w:val="24"/>
          <w:rPrChange w:id="107" w:author="Editor(CEO)" w:date="2025-03-26T13:47:00Z">
            <w:rPr/>
          </w:rPrChange>
        </w:rPr>
        <w:t xml:space="preserve"> Mission Hospital w</w:t>
      </w:r>
      <w:ins w:id="108" w:author="Editor(CEO)" w:date="2025-03-26T13:10:00Z">
        <w:r w:rsidRPr="00D27043">
          <w:rPr>
            <w:rFonts w:ascii="Times New Roman" w:hAnsi="Times New Roman" w:cs="Times New Roman"/>
            <w:sz w:val="24"/>
            <w:szCs w:val="24"/>
            <w:rPrChange w:id="109" w:author="Editor(CEO)" w:date="2025-03-26T13:47:00Z">
              <w:rPr/>
            </w:rPrChange>
          </w:rPr>
          <w:t>here she is</w:t>
        </w:r>
      </w:ins>
      <w:del w:id="110" w:author="Editor(CEO)" w:date="2025-03-26T13:10:00Z">
        <w:r w:rsidR="00CB71F1" w:rsidRPr="00D27043" w:rsidDel="00547C02">
          <w:rPr>
            <w:rFonts w:ascii="Times New Roman" w:hAnsi="Times New Roman" w:cs="Times New Roman"/>
            <w:sz w:val="24"/>
            <w:szCs w:val="24"/>
            <w:rPrChange w:id="111" w:author="Editor(CEO)" w:date="2025-03-26T13:47:00Z">
              <w:rPr/>
            </w:rPrChange>
          </w:rPr>
          <w:delText>ho</w:delText>
        </w:r>
      </w:del>
      <w:r w:rsidR="00CB71F1" w:rsidRPr="00D27043">
        <w:rPr>
          <w:rFonts w:ascii="Times New Roman" w:hAnsi="Times New Roman" w:cs="Times New Roman"/>
          <w:sz w:val="24"/>
          <w:szCs w:val="24"/>
          <w:rPrChange w:id="112" w:author="Editor(CEO)" w:date="2025-03-26T13:47:00Z">
            <w:rPr/>
          </w:rPrChange>
        </w:rPr>
        <w:t xml:space="preserve"> </w:t>
      </w:r>
      <w:del w:id="113" w:author="Editor(CEO)" w:date="2025-03-26T13:10:00Z">
        <w:r w:rsidR="00CB71F1" w:rsidRPr="00D27043" w:rsidDel="00547C02">
          <w:rPr>
            <w:rFonts w:ascii="Times New Roman" w:hAnsi="Times New Roman" w:cs="Times New Roman"/>
            <w:sz w:val="24"/>
            <w:szCs w:val="24"/>
            <w:rPrChange w:id="114" w:author="Editor(CEO)" w:date="2025-03-26T13:47:00Z">
              <w:rPr/>
            </w:rPrChange>
          </w:rPr>
          <w:delText>admit</w:delText>
        </w:r>
      </w:del>
      <w:ins w:id="115" w:author="Editor(CEO)" w:date="2025-03-26T13:10:00Z">
        <w:r w:rsidRPr="00D27043">
          <w:rPr>
            <w:rFonts w:ascii="Times New Roman" w:hAnsi="Times New Roman" w:cs="Times New Roman"/>
            <w:sz w:val="24"/>
            <w:szCs w:val="24"/>
            <w:rPrChange w:id="116" w:author="Editor(CEO)" w:date="2025-03-26T13:47:00Z">
              <w:rPr/>
            </w:rPrChange>
          </w:rPr>
          <w:t>admitted</w:t>
        </w:r>
      </w:ins>
      <w:del w:id="117" w:author="Editor(CEO)" w:date="2025-03-26T13:10:00Z">
        <w:r w:rsidR="00CB71F1" w:rsidRPr="00D27043" w:rsidDel="00547C02">
          <w:rPr>
            <w:rFonts w:ascii="Times New Roman" w:hAnsi="Times New Roman" w:cs="Times New Roman"/>
            <w:sz w:val="24"/>
            <w:szCs w:val="24"/>
            <w:rPrChange w:id="118" w:author="Editor(CEO)" w:date="2025-03-26T13:47:00Z">
              <w:rPr/>
            </w:rPrChange>
          </w:rPr>
          <w:delText xml:space="preserve"> her</w:delText>
        </w:r>
      </w:del>
      <w:ins w:id="119" w:author="Editor(CEO)" w:date="2025-03-26T13:10:00Z">
        <w:r w:rsidRPr="00D27043">
          <w:rPr>
            <w:rFonts w:ascii="Times New Roman" w:hAnsi="Times New Roman" w:cs="Times New Roman"/>
            <w:sz w:val="24"/>
            <w:szCs w:val="24"/>
            <w:rPrChange w:id="120" w:author="Editor(CEO)" w:date="2025-03-26T13:47:00Z">
              <w:rPr/>
            </w:rPrChange>
          </w:rPr>
          <w:t>,</w:t>
        </w:r>
      </w:ins>
      <w:r w:rsidR="00CB71F1" w:rsidRPr="00D27043">
        <w:rPr>
          <w:rFonts w:ascii="Times New Roman" w:hAnsi="Times New Roman" w:cs="Times New Roman"/>
          <w:sz w:val="24"/>
          <w:szCs w:val="24"/>
          <w:rPrChange w:id="121" w:author="Editor(CEO)" w:date="2025-03-26T13:47:00Z">
            <w:rPr/>
          </w:rPrChange>
        </w:rPr>
        <w:t xml:space="preserve"> but </w:t>
      </w:r>
      <w:ins w:id="122" w:author="Editor(CEO)" w:date="2025-03-26T13:10:00Z">
        <w:r w:rsidRPr="00D27043">
          <w:rPr>
            <w:rFonts w:ascii="Times New Roman" w:hAnsi="Times New Roman" w:cs="Times New Roman"/>
            <w:sz w:val="24"/>
            <w:szCs w:val="24"/>
            <w:rPrChange w:id="123" w:author="Editor(CEO)" w:date="2025-03-26T13:47:00Z">
              <w:rPr/>
            </w:rPrChange>
          </w:rPr>
          <w:t xml:space="preserve">because of </w:t>
        </w:r>
      </w:ins>
      <w:r w:rsidR="00CB71F1" w:rsidRPr="00D27043">
        <w:rPr>
          <w:rFonts w:ascii="Times New Roman" w:hAnsi="Times New Roman" w:cs="Times New Roman"/>
          <w:sz w:val="24"/>
          <w:szCs w:val="24"/>
          <w:rPrChange w:id="124" w:author="Editor(CEO)" w:date="2025-03-26T13:47:00Z">
            <w:rPr/>
          </w:rPrChange>
        </w:rPr>
        <w:t>lack</w:t>
      </w:r>
      <w:r w:rsidR="00A0214A" w:rsidRPr="00D27043">
        <w:rPr>
          <w:rFonts w:ascii="Times New Roman" w:hAnsi="Times New Roman" w:cs="Times New Roman"/>
          <w:sz w:val="24"/>
          <w:szCs w:val="24"/>
          <w:rPrChange w:id="125" w:author="Editor(CEO)" w:date="2025-03-26T13:47:00Z">
            <w:rPr/>
          </w:rPrChange>
        </w:rPr>
        <w:t xml:space="preserve"> </w:t>
      </w:r>
      <w:ins w:id="126" w:author="Editor(CEO)" w:date="2025-03-26T13:11:00Z">
        <w:r w:rsidRPr="00D27043">
          <w:rPr>
            <w:rFonts w:ascii="Times New Roman" w:hAnsi="Times New Roman" w:cs="Times New Roman"/>
            <w:sz w:val="24"/>
            <w:szCs w:val="24"/>
            <w:rPrChange w:id="127" w:author="Editor(CEO)" w:date="2025-03-26T13:47:00Z">
              <w:rPr/>
            </w:rPrChange>
          </w:rPr>
          <w:t xml:space="preserve">of </w:t>
        </w:r>
      </w:ins>
      <w:del w:id="128" w:author="Editor(CEO)" w:date="2025-03-26T13:11:00Z">
        <w:r w:rsidR="00CB71F1" w:rsidRPr="00D27043" w:rsidDel="00547C02">
          <w:rPr>
            <w:rFonts w:ascii="Times New Roman" w:hAnsi="Times New Roman" w:cs="Times New Roman"/>
            <w:sz w:val="24"/>
            <w:szCs w:val="24"/>
            <w:rPrChange w:id="129" w:author="Editor(CEO)" w:date="2025-03-26T13:47:00Z">
              <w:rPr/>
            </w:rPrChange>
          </w:rPr>
          <w:delText xml:space="preserve">enough </w:delText>
        </w:r>
      </w:del>
      <w:r w:rsidR="00CB71F1" w:rsidRPr="00D27043">
        <w:rPr>
          <w:rFonts w:ascii="Times New Roman" w:hAnsi="Times New Roman" w:cs="Times New Roman"/>
          <w:sz w:val="24"/>
          <w:szCs w:val="24"/>
          <w:rPrChange w:id="130" w:author="Editor(CEO)" w:date="2025-03-26T13:47:00Z">
            <w:rPr/>
          </w:rPrChange>
        </w:rPr>
        <w:t>facilities and staff to attend to her</w:t>
      </w:r>
      <w:ins w:id="131" w:author="Editor(CEO)" w:date="2025-03-26T13:11:00Z">
        <w:r w:rsidRPr="00D27043">
          <w:rPr>
            <w:rFonts w:ascii="Times New Roman" w:hAnsi="Times New Roman" w:cs="Times New Roman"/>
            <w:sz w:val="24"/>
            <w:szCs w:val="24"/>
            <w:rPrChange w:id="132" w:author="Editor(CEO)" w:date="2025-03-26T13:47:00Z">
              <w:rPr/>
            </w:rPrChange>
          </w:rPr>
          <w:t xml:space="preserve">, </w:t>
        </w:r>
      </w:ins>
      <w:del w:id="133" w:author="Editor(CEO)" w:date="2025-03-26T13:11:00Z">
        <w:r w:rsidR="00CB71F1" w:rsidRPr="00D27043" w:rsidDel="00547C02">
          <w:rPr>
            <w:rFonts w:ascii="Times New Roman" w:hAnsi="Times New Roman" w:cs="Times New Roman"/>
            <w:sz w:val="24"/>
            <w:szCs w:val="24"/>
            <w:rPrChange w:id="134" w:author="Editor(CEO)" w:date="2025-03-26T13:47:00Z">
              <w:rPr/>
            </w:rPrChange>
          </w:rPr>
          <w:delText xml:space="preserve">. Later on </w:delText>
        </w:r>
      </w:del>
      <w:r w:rsidR="00CB71F1" w:rsidRPr="00D27043">
        <w:rPr>
          <w:rFonts w:ascii="Times New Roman" w:hAnsi="Times New Roman" w:cs="Times New Roman"/>
          <w:sz w:val="24"/>
          <w:szCs w:val="24"/>
          <w:rPrChange w:id="135" w:author="Editor(CEO)" w:date="2025-03-26T13:47:00Z">
            <w:rPr/>
          </w:rPrChange>
        </w:rPr>
        <w:t xml:space="preserve">she is </w:t>
      </w:r>
      <w:ins w:id="136" w:author="Editor(CEO)" w:date="2025-03-26T13:11:00Z">
        <w:r w:rsidRPr="00D27043">
          <w:rPr>
            <w:rFonts w:ascii="Times New Roman" w:hAnsi="Times New Roman" w:cs="Times New Roman"/>
            <w:sz w:val="24"/>
            <w:szCs w:val="24"/>
            <w:rPrChange w:id="137" w:author="Editor(CEO)" w:date="2025-03-26T13:47:00Z">
              <w:rPr/>
            </w:rPrChange>
          </w:rPr>
          <w:t xml:space="preserve">latter </w:t>
        </w:r>
      </w:ins>
      <w:r w:rsidR="00CB71F1" w:rsidRPr="00D27043">
        <w:rPr>
          <w:rFonts w:ascii="Times New Roman" w:hAnsi="Times New Roman" w:cs="Times New Roman"/>
          <w:sz w:val="24"/>
          <w:szCs w:val="24"/>
          <w:rPrChange w:id="138" w:author="Editor(CEO)" w:date="2025-03-26T13:47:00Z">
            <w:rPr/>
          </w:rPrChange>
        </w:rPr>
        <w:t>transferred to Kenyatta National Hospital</w:t>
      </w:r>
      <w:ins w:id="139" w:author="Editor(CEO)" w:date="2025-03-26T13:11:00Z">
        <w:r w:rsidRPr="00D27043">
          <w:rPr>
            <w:rFonts w:ascii="Times New Roman" w:hAnsi="Times New Roman" w:cs="Times New Roman"/>
            <w:sz w:val="24"/>
            <w:szCs w:val="24"/>
            <w:rPrChange w:id="140" w:author="Editor(CEO)" w:date="2025-03-26T13:47:00Z">
              <w:rPr/>
            </w:rPrChange>
          </w:rPr>
          <w:t>.</w:t>
        </w:r>
      </w:ins>
      <w:r w:rsidR="00CB71F1" w:rsidRPr="00D27043">
        <w:rPr>
          <w:rFonts w:ascii="Times New Roman" w:hAnsi="Times New Roman" w:cs="Times New Roman"/>
          <w:sz w:val="24"/>
          <w:szCs w:val="24"/>
          <w:rPrChange w:id="141" w:author="Editor(CEO)" w:date="2025-03-26T13:47:00Z">
            <w:rPr/>
          </w:rPrChange>
        </w:rPr>
        <w:t xml:space="preserve"> </w:t>
      </w:r>
      <w:del w:id="142" w:author="Editor(CEO)" w:date="2025-03-26T13:11:00Z">
        <w:r w:rsidR="00CB71F1" w:rsidRPr="00D27043" w:rsidDel="00547C02">
          <w:rPr>
            <w:rFonts w:ascii="Times New Roman" w:hAnsi="Times New Roman" w:cs="Times New Roman"/>
            <w:sz w:val="24"/>
            <w:szCs w:val="24"/>
            <w:rPrChange w:id="143" w:author="Editor(CEO)" w:date="2025-03-26T13:47:00Z">
              <w:rPr/>
            </w:rPrChange>
          </w:rPr>
          <w:delText xml:space="preserve">when </w:delText>
        </w:r>
      </w:del>
      <w:ins w:id="144" w:author="Editor(CEO)" w:date="2025-03-26T13:11:00Z">
        <w:r w:rsidRPr="00D27043">
          <w:rPr>
            <w:rFonts w:ascii="Times New Roman" w:hAnsi="Times New Roman" w:cs="Times New Roman"/>
            <w:sz w:val="24"/>
            <w:szCs w:val="24"/>
            <w:rPrChange w:id="145" w:author="Editor(CEO)" w:date="2025-03-26T13:47:00Z">
              <w:rPr/>
            </w:rPrChange>
          </w:rPr>
          <w:t>H</w:t>
        </w:r>
      </w:ins>
      <w:ins w:id="146" w:author="Editor(CEO)" w:date="2025-03-26T13:12:00Z">
        <w:r w:rsidRPr="00D27043">
          <w:rPr>
            <w:rFonts w:ascii="Times New Roman" w:hAnsi="Times New Roman" w:cs="Times New Roman"/>
            <w:sz w:val="24"/>
            <w:szCs w:val="24"/>
            <w:rPrChange w:id="147" w:author="Editor(CEO)" w:date="2025-03-26T13:47:00Z">
              <w:rPr/>
            </w:rPrChange>
          </w:rPr>
          <w:t>owever,</w:t>
        </w:r>
      </w:ins>
      <w:ins w:id="148" w:author="Editor(CEO)" w:date="2025-03-26T13:11:00Z">
        <w:r w:rsidRPr="00D27043">
          <w:rPr>
            <w:rFonts w:ascii="Times New Roman" w:hAnsi="Times New Roman" w:cs="Times New Roman"/>
            <w:sz w:val="24"/>
            <w:szCs w:val="24"/>
            <w:rPrChange w:id="149" w:author="Editor(CEO)" w:date="2025-03-26T13:47:00Z">
              <w:rPr/>
            </w:rPrChange>
          </w:rPr>
          <w:t xml:space="preserve"> </w:t>
        </w:r>
      </w:ins>
      <w:r w:rsidR="00CB71F1" w:rsidRPr="00D27043">
        <w:rPr>
          <w:rFonts w:ascii="Times New Roman" w:hAnsi="Times New Roman" w:cs="Times New Roman"/>
          <w:sz w:val="24"/>
          <w:szCs w:val="24"/>
          <w:rPrChange w:id="150" w:author="Editor(CEO)" w:date="2025-03-26T13:47:00Z">
            <w:rPr/>
          </w:rPrChange>
        </w:rPr>
        <w:t xml:space="preserve">it was already too late to save her life. </w:t>
      </w:r>
    </w:p>
    <w:p w14:paraId="14311155" w14:textId="3B61E841" w:rsidR="00FD1DC9" w:rsidRPr="00D27043" w:rsidRDefault="00CB71F1" w:rsidP="00547C02">
      <w:pPr>
        <w:jc w:val="both"/>
        <w:rPr>
          <w:rFonts w:ascii="Times New Roman" w:hAnsi="Times New Roman" w:cs="Times New Roman"/>
          <w:b/>
          <w:sz w:val="24"/>
          <w:szCs w:val="24"/>
          <w:rPrChange w:id="151" w:author="Editor(CEO)" w:date="2025-03-26T13:47:00Z">
            <w:rPr>
              <w:b/>
            </w:rPr>
          </w:rPrChange>
        </w:rPr>
        <w:pPrChange w:id="152" w:author="Editor(CEO)" w:date="2025-03-26T13:07:00Z">
          <w:pPr>
            <w:ind w:left="360"/>
          </w:pPr>
        </w:pPrChange>
      </w:pPr>
      <w:r w:rsidRPr="00D27043">
        <w:rPr>
          <w:rFonts w:ascii="Times New Roman" w:hAnsi="Times New Roman" w:cs="Times New Roman"/>
          <w:sz w:val="24"/>
          <w:szCs w:val="24"/>
          <w:rPrChange w:id="153" w:author="Editor(CEO)" w:date="2025-03-26T13:47:00Z">
            <w:rPr/>
          </w:rPrChange>
        </w:rPr>
        <w:t xml:space="preserve">You work with </w:t>
      </w:r>
      <w:proofErr w:type="spellStart"/>
      <w:r w:rsidRPr="00D27043">
        <w:rPr>
          <w:rFonts w:ascii="Times New Roman" w:hAnsi="Times New Roman" w:cs="Times New Roman"/>
          <w:sz w:val="24"/>
          <w:szCs w:val="24"/>
          <w:rPrChange w:id="154" w:author="Editor(CEO)" w:date="2025-03-26T13:47:00Z">
            <w:rPr/>
          </w:rPrChange>
        </w:rPr>
        <w:t>Mazuri</w:t>
      </w:r>
      <w:proofErr w:type="spellEnd"/>
      <w:r w:rsidRPr="00D27043">
        <w:rPr>
          <w:rFonts w:ascii="Times New Roman" w:hAnsi="Times New Roman" w:cs="Times New Roman"/>
          <w:sz w:val="24"/>
          <w:szCs w:val="24"/>
          <w:rPrChange w:id="155" w:author="Editor(CEO)" w:date="2025-03-26T13:47:00Z">
            <w:rPr/>
          </w:rPrChange>
        </w:rPr>
        <w:t xml:space="preserve"> </w:t>
      </w:r>
      <w:r w:rsidR="00A0214A" w:rsidRPr="00D27043">
        <w:rPr>
          <w:rFonts w:ascii="Times New Roman" w:hAnsi="Times New Roman" w:cs="Times New Roman"/>
          <w:sz w:val="24"/>
          <w:szCs w:val="24"/>
          <w:rPrChange w:id="156" w:author="Editor(CEO)" w:date="2025-03-26T13:47:00Z">
            <w:rPr/>
          </w:rPrChange>
        </w:rPr>
        <w:t>Non-Governmental</w:t>
      </w:r>
      <w:r w:rsidRPr="00D27043">
        <w:rPr>
          <w:rFonts w:ascii="Times New Roman" w:hAnsi="Times New Roman" w:cs="Times New Roman"/>
          <w:sz w:val="24"/>
          <w:szCs w:val="24"/>
          <w:rPrChange w:id="157" w:author="Editor(CEO)" w:date="2025-03-26T13:47:00Z">
            <w:rPr/>
          </w:rPrChange>
        </w:rPr>
        <w:t xml:space="preserve"> Organization</w:t>
      </w:r>
      <w:ins w:id="158" w:author="Editor(CEO)" w:date="2025-03-26T13:12:00Z">
        <w:r w:rsidR="00547C02" w:rsidRPr="00D27043">
          <w:rPr>
            <w:rFonts w:ascii="Times New Roman" w:hAnsi="Times New Roman" w:cs="Times New Roman"/>
            <w:sz w:val="24"/>
            <w:szCs w:val="24"/>
            <w:rPrChange w:id="159" w:author="Editor(CEO)" w:date="2025-03-26T13:47:00Z">
              <w:rPr/>
            </w:rPrChange>
          </w:rPr>
          <w:t xml:space="preserve"> (NGO),</w:t>
        </w:r>
      </w:ins>
      <w:r w:rsidRPr="00D27043">
        <w:rPr>
          <w:rFonts w:ascii="Times New Roman" w:hAnsi="Times New Roman" w:cs="Times New Roman"/>
          <w:sz w:val="24"/>
          <w:szCs w:val="24"/>
          <w:rPrChange w:id="160" w:author="Editor(CEO)" w:date="2025-03-26T13:47:00Z">
            <w:rPr/>
          </w:rPrChange>
        </w:rPr>
        <w:t xml:space="preserve"> which advocates for the rights of the minorities. </w:t>
      </w:r>
      <w:r w:rsidR="00F16666" w:rsidRPr="00D27043">
        <w:rPr>
          <w:rFonts w:ascii="Times New Roman" w:hAnsi="Times New Roman" w:cs="Times New Roman"/>
          <w:sz w:val="24"/>
          <w:szCs w:val="24"/>
          <w:rPrChange w:id="161" w:author="Editor(CEO)" w:date="2025-03-26T13:47:00Z">
            <w:rPr/>
          </w:rPrChange>
        </w:rPr>
        <w:t xml:space="preserve">You have been tasked </w:t>
      </w:r>
      <w:r w:rsidRPr="00D27043">
        <w:rPr>
          <w:rFonts w:ascii="Times New Roman" w:hAnsi="Times New Roman" w:cs="Times New Roman"/>
          <w:sz w:val="24"/>
          <w:szCs w:val="24"/>
          <w:rPrChange w:id="162" w:author="Editor(CEO)" w:date="2025-03-26T13:47:00Z">
            <w:rPr/>
          </w:rPrChange>
        </w:rPr>
        <w:t>to draft a memorandum on the underlying issues.</w:t>
      </w:r>
      <w:r w:rsidR="00F16666" w:rsidRPr="00D27043">
        <w:rPr>
          <w:rFonts w:ascii="Times New Roman" w:hAnsi="Times New Roman" w:cs="Times New Roman"/>
          <w:sz w:val="24"/>
          <w:szCs w:val="24"/>
          <w:rPrChange w:id="163" w:author="Editor(CEO)" w:date="2025-03-26T13:47:00Z">
            <w:rPr/>
          </w:rPrChange>
        </w:rPr>
        <w:t xml:space="preserve"> </w:t>
      </w:r>
      <w:r w:rsidRPr="00D27043">
        <w:rPr>
          <w:rFonts w:ascii="Times New Roman" w:hAnsi="Times New Roman" w:cs="Times New Roman"/>
          <w:sz w:val="24"/>
          <w:szCs w:val="24"/>
          <w:rPrChange w:id="164" w:author="Editor(CEO)" w:date="2025-03-26T13:47:00Z">
            <w:rPr/>
          </w:rPrChange>
        </w:rPr>
        <w:t>Citing relevant national and international laws</w:t>
      </w:r>
      <w:ins w:id="165" w:author="Editor(CEO)" w:date="2025-03-26T13:12:00Z">
        <w:r w:rsidR="00547C02" w:rsidRPr="00D27043">
          <w:rPr>
            <w:rFonts w:ascii="Times New Roman" w:hAnsi="Times New Roman" w:cs="Times New Roman"/>
            <w:sz w:val="24"/>
            <w:szCs w:val="24"/>
            <w:rPrChange w:id="166" w:author="Editor(CEO)" w:date="2025-03-26T13:47:00Z">
              <w:rPr/>
            </w:rPrChange>
          </w:rPr>
          <w:t>,</w:t>
        </w:r>
      </w:ins>
      <w:r w:rsidR="00F16666" w:rsidRPr="00D27043">
        <w:rPr>
          <w:rFonts w:ascii="Times New Roman" w:hAnsi="Times New Roman" w:cs="Times New Roman"/>
          <w:sz w:val="24"/>
          <w:szCs w:val="24"/>
          <w:rPrChange w:id="167" w:author="Editor(CEO)" w:date="2025-03-26T13:47:00Z">
            <w:rPr/>
          </w:rPrChange>
        </w:rPr>
        <w:t xml:space="preserve"> critically analyz</w:t>
      </w:r>
      <w:r w:rsidRPr="00D27043">
        <w:rPr>
          <w:rFonts w:ascii="Times New Roman" w:hAnsi="Times New Roman" w:cs="Times New Roman"/>
          <w:sz w:val="24"/>
          <w:szCs w:val="24"/>
          <w:rPrChange w:id="168" w:author="Editor(CEO)" w:date="2025-03-26T13:47:00Z">
            <w:rPr/>
          </w:rPrChange>
        </w:rPr>
        <w:t>e the legal issues</w:t>
      </w:r>
      <w:r w:rsidR="00F16666" w:rsidRPr="00D27043">
        <w:rPr>
          <w:rFonts w:ascii="Times New Roman" w:hAnsi="Times New Roman" w:cs="Times New Roman"/>
          <w:sz w:val="24"/>
          <w:szCs w:val="24"/>
          <w:rPrChange w:id="169" w:author="Editor(CEO)" w:date="2025-03-26T13:47:00Z">
            <w:rPr/>
          </w:rPrChange>
        </w:rPr>
        <w:t xml:space="preserve"> arising in this scenario</w:t>
      </w:r>
      <w:r w:rsidR="00F16666" w:rsidRPr="00D27043">
        <w:rPr>
          <w:rFonts w:ascii="Times New Roman" w:hAnsi="Times New Roman" w:cs="Times New Roman"/>
          <w:b/>
          <w:sz w:val="24"/>
          <w:szCs w:val="24"/>
          <w:rPrChange w:id="170" w:author="Editor(CEO)" w:date="2025-03-26T13:47:00Z">
            <w:rPr>
              <w:b/>
            </w:rPr>
          </w:rPrChange>
        </w:rPr>
        <w:t>.</w:t>
      </w:r>
      <w:r w:rsidR="00A0214A" w:rsidRPr="00D27043">
        <w:rPr>
          <w:rFonts w:ascii="Times New Roman" w:hAnsi="Times New Roman" w:cs="Times New Roman"/>
          <w:b/>
          <w:sz w:val="24"/>
          <w:szCs w:val="24"/>
          <w:rPrChange w:id="171" w:author="Editor(CEO)" w:date="2025-03-26T13:47:00Z">
            <w:rPr>
              <w:b/>
            </w:rPr>
          </w:rPrChange>
        </w:rPr>
        <w:t xml:space="preserve"> </w:t>
      </w:r>
      <w:ins w:id="172" w:author="Editor(CEO)" w:date="2025-03-26T13:13:00Z">
        <w:r w:rsidR="00547C02" w:rsidRPr="00D27043">
          <w:rPr>
            <w:rFonts w:ascii="Times New Roman" w:hAnsi="Times New Roman" w:cs="Times New Roman"/>
            <w:b/>
            <w:sz w:val="24"/>
            <w:szCs w:val="24"/>
            <w:rPrChange w:id="173" w:author="Editor(CEO)" w:date="2025-03-26T13:47:00Z">
              <w:rPr>
                <w:b/>
              </w:rPr>
            </w:rPrChange>
          </w:rPr>
          <w:tab/>
        </w:r>
      </w:ins>
      <w:ins w:id="174" w:author="Editor(CEO)" w:date="2025-03-26T13:47:00Z">
        <w:r w:rsidR="00D27043">
          <w:rPr>
            <w:rFonts w:ascii="Times New Roman" w:hAnsi="Times New Roman" w:cs="Times New Roman"/>
            <w:b/>
            <w:sz w:val="24"/>
            <w:szCs w:val="24"/>
          </w:rPr>
          <w:tab/>
        </w:r>
        <w:r w:rsidR="00D27043">
          <w:rPr>
            <w:rFonts w:ascii="Times New Roman" w:hAnsi="Times New Roman" w:cs="Times New Roman"/>
            <w:b/>
            <w:sz w:val="24"/>
            <w:szCs w:val="24"/>
          </w:rPr>
          <w:tab/>
        </w:r>
        <w:r w:rsidR="00D27043">
          <w:rPr>
            <w:rFonts w:ascii="Times New Roman" w:hAnsi="Times New Roman" w:cs="Times New Roman"/>
            <w:b/>
            <w:sz w:val="24"/>
            <w:szCs w:val="24"/>
          </w:rPr>
          <w:tab/>
        </w:r>
        <w:r w:rsidR="00D27043">
          <w:rPr>
            <w:rFonts w:ascii="Times New Roman" w:hAnsi="Times New Roman" w:cs="Times New Roman"/>
            <w:b/>
            <w:sz w:val="24"/>
            <w:szCs w:val="24"/>
          </w:rPr>
          <w:tab/>
        </w:r>
        <w:r w:rsidR="00D27043">
          <w:rPr>
            <w:rFonts w:ascii="Times New Roman" w:hAnsi="Times New Roman" w:cs="Times New Roman"/>
            <w:b/>
            <w:sz w:val="24"/>
            <w:szCs w:val="24"/>
          </w:rPr>
          <w:tab/>
        </w:r>
        <w:r w:rsidR="00D27043">
          <w:rPr>
            <w:rFonts w:ascii="Times New Roman" w:hAnsi="Times New Roman" w:cs="Times New Roman"/>
            <w:b/>
            <w:sz w:val="24"/>
            <w:szCs w:val="24"/>
          </w:rPr>
          <w:tab/>
        </w:r>
        <w:r w:rsidR="00D27043">
          <w:rPr>
            <w:rFonts w:ascii="Times New Roman" w:hAnsi="Times New Roman" w:cs="Times New Roman"/>
            <w:b/>
            <w:sz w:val="24"/>
            <w:szCs w:val="24"/>
          </w:rPr>
          <w:tab/>
        </w:r>
        <w:r w:rsidR="00D27043">
          <w:rPr>
            <w:rFonts w:ascii="Times New Roman" w:hAnsi="Times New Roman" w:cs="Times New Roman"/>
            <w:b/>
            <w:sz w:val="24"/>
            <w:szCs w:val="24"/>
          </w:rPr>
          <w:tab/>
        </w:r>
        <w:r w:rsidR="00D27043">
          <w:rPr>
            <w:rFonts w:ascii="Times New Roman" w:hAnsi="Times New Roman" w:cs="Times New Roman"/>
            <w:b/>
            <w:sz w:val="24"/>
            <w:szCs w:val="24"/>
          </w:rPr>
          <w:tab/>
        </w:r>
        <w:r w:rsidR="00D27043">
          <w:rPr>
            <w:rFonts w:ascii="Times New Roman" w:hAnsi="Times New Roman" w:cs="Times New Roman"/>
            <w:b/>
            <w:sz w:val="24"/>
            <w:szCs w:val="24"/>
          </w:rPr>
          <w:tab/>
        </w:r>
      </w:ins>
      <w:bookmarkStart w:id="175" w:name="_GoBack"/>
      <w:bookmarkEnd w:id="175"/>
      <w:del w:id="176" w:author="Editor(CEO)" w:date="2025-03-26T13:12:00Z">
        <w:r w:rsidR="00A0214A" w:rsidRPr="00D27043" w:rsidDel="00547C02">
          <w:rPr>
            <w:rFonts w:ascii="Times New Roman" w:hAnsi="Times New Roman" w:cs="Times New Roman"/>
            <w:b/>
            <w:sz w:val="24"/>
            <w:szCs w:val="24"/>
            <w:rPrChange w:id="177" w:author="Editor(CEO)" w:date="2025-03-26T13:47:00Z">
              <w:rPr>
                <w:b/>
              </w:rPr>
            </w:rPrChange>
          </w:rPr>
          <w:delText xml:space="preserve">        </w:delText>
        </w:r>
      </w:del>
      <w:r w:rsidR="00F16666" w:rsidRPr="00D27043">
        <w:rPr>
          <w:rFonts w:ascii="Times New Roman" w:hAnsi="Times New Roman" w:cs="Times New Roman"/>
          <w:b/>
          <w:sz w:val="24"/>
          <w:szCs w:val="24"/>
          <w:rPrChange w:id="178" w:author="Editor(CEO)" w:date="2025-03-26T13:47:00Z">
            <w:rPr>
              <w:b/>
            </w:rPr>
          </w:rPrChange>
        </w:rPr>
        <w:t>(30marks)</w:t>
      </w:r>
    </w:p>
    <w:p w14:paraId="3972B28F" w14:textId="77777777" w:rsidR="00F16666" w:rsidRPr="00D27043" w:rsidRDefault="00F16666" w:rsidP="004F3C3B">
      <w:pPr>
        <w:rPr>
          <w:rFonts w:ascii="Times New Roman" w:hAnsi="Times New Roman" w:cs="Times New Roman"/>
          <w:b/>
          <w:sz w:val="24"/>
          <w:szCs w:val="24"/>
          <w:rPrChange w:id="179" w:author="Editor(CEO)" w:date="2025-03-26T13:47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  <w:pPrChange w:id="180" w:author="Editor(CEO)" w:date="2025-03-26T13:23:00Z">
          <w:pPr>
            <w:ind w:left="360"/>
          </w:pPr>
        </w:pPrChange>
      </w:pPr>
      <w:r w:rsidRPr="00D27043">
        <w:rPr>
          <w:rFonts w:ascii="Times New Roman" w:hAnsi="Times New Roman" w:cs="Times New Roman"/>
          <w:b/>
          <w:sz w:val="24"/>
          <w:szCs w:val="24"/>
          <w:rPrChange w:id="181" w:author="Editor(CEO)" w:date="2025-03-26T13:47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  <w:t>QUESTION TWO</w:t>
      </w:r>
    </w:p>
    <w:p w14:paraId="0038F923" w14:textId="0B4AB134" w:rsidR="00F16666" w:rsidRPr="00D27043" w:rsidRDefault="00547C02" w:rsidP="004F3C3B">
      <w:pPr>
        <w:pStyle w:val="ListParagraph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b/>
          <w:sz w:val="24"/>
          <w:szCs w:val="24"/>
          <w:rPrChange w:id="182" w:author="Editor(CEO)" w:date="2025-03-26T13:47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  <w:pPrChange w:id="183" w:author="Editor(CEO)" w:date="2025-03-26T13:24:00Z">
          <w:pPr>
            <w:pStyle w:val="ListParagraph"/>
            <w:numPr>
              <w:numId w:val="4"/>
            </w:numPr>
            <w:ind w:left="1800" w:hanging="360"/>
          </w:pPr>
        </w:pPrChange>
      </w:pPr>
      <w:ins w:id="184" w:author="Editor(CEO)" w:date="2025-03-26T13:13:00Z">
        <w:r w:rsidRPr="00D27043">
          <w:rPr>
            <w:rFonts w:ascii="Times New Roman" w:hAnsi="Times New Roman" w:cs="Times New Roman"/>
            <w:sz w:val="24"/>
            <w:szCs w:val="24"/>
            <w:rPrChange w:id="185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U</w:t>
        </w:r>
        <w:r w:rsidRPr="00D27043">
          <w:rPr>
            <w:rFonts w:ascii="Times New Roman" w:hAnsi="Times New Roman" w:cs="Times New Roman"/>
            <w:sz w:val="24"/>
            <w:szCs w:val="24"/>
            <w:rPrChange w:id="186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sing relevant laws and case laws</w:t>
        </w:r>
        <w:r w:rsidRPr="00D27043">
          <w:rPr>
            <w:rFonts w:ascii="Times New Roman" w:hAnsi="Times New Roman" w:cs="Times New Roman"/>
            <w:sz w:val="24"/>
            <w:szCs w:val="24"/>
            <w:rPrChange w:id="187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,</w:t>
        </w:r>
      </w:ins>
      <w:del w:id="188" w:author="Editor(CEO)" w:date="2025-03-26T13:13:00Z">
        <w:r w:rsidR="00F16666" w:rsidRPr="00D27043" w:rsidDel="00547C02">
          <w:rPr>
            <w:rFonts w:ascii="Times New Roman" w:hAnsi="Times New Roman" w:cs="Times New Roman"/>
            <w:sz w:val="24"/>
            <w:szCs w:val="24"/>
            <w:rPrChange w:id="189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D</w:delText>
        </w:r>
      </w:del>
      <w:ins w:id="190" w:author="Editor(CEO)" w:date="2025-03-26T13:13:00Z">
        <w:r w:rsidRPr="00D27043">
          <w:rPr>
            <w:rFonts w:ascii="Times New Roman" w:hAnsi="Times New Roman" w:cs="Times New Roman"/>
            <w:sz w:val="24"/>
            <w:szCs w:val="24"/>
            <w:rPrChange w:id="191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d</w:t>
        </w:r>
      </w:ins>
      <w:r w:rsidR="00F16666" w:rsidRPr="00D27043">
        <w:rPr>
          <w:rFonts w:ascii="Times New Roman" w:hAnsi="Times New Roman" w:cs="Times New Roman"/>
          <w:sz w:val="24"/>
          <w:szCs w:val="24"/>
          <w:rPrChange w:id="192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iscuss the interplay between the principle of medical confidentiality and the need to protect public health during the outbreak of infectious diseases like </w:t>
      </w:r>
      <w:proofErr w:type="spellStart"/>
      <w:r w:rsidR="00F16666" w:rsidRPr="00D27043">
        <w:rPr>
          <w:rFonts w:ascii="Times New Roman" w:hAnsi="Times New Roman" w:cs="Times New Roman"/>
          <w:sz w:val="24"/>
          <w:szCs w:val="24"/>
          <w:rPrChange w:id="193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covid</w:t>
      </w:r>
      <w:proofErr w:type="spellEnd"/>
      <w:r w:rsidR="00F16666" w:rsidRPr="00D27043">
        <w:rPr>
          <w:rFonts w:ascii="Times New Roman" w:hAnsi="Times New Roman" w:cs="Times New Roman"/>
          <w:sz w:val="24"/>
          <w:szCs w:val="24"/>
          <w:rPrChange w:id="194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19</w:t>
      </w:r>
      <w:del w:id="195" w:author="Editor(CEO)" w:date="2025-03-26T13:13:00Z">
        <w:r w:rsidR="00F16666" w:rsidRPr="00D27043" w:rsidDel="00547C02">
          <w:rPr>
            <w:rFonts w:ascii="Times New Roman" w:hAnsi="Times New Roman" w:cs="Times New Roman"/>
            <w:sz w:val="24"/>
            <w:szCs w:val="24"/>
            <w:rPrChange w:id="196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,using relevant laws and case laws</w:delText>
        </w:r>
      </w:del>
      <w:r w:rsidR="008812FC" w:rsidRPr="00D27043">
        <w:rPr>
          <w:rFonts w:ascii="Times New Roman" w:hAnsi="Times New Roman" w:cs="Times New Roman"/>
          <w:b/>
          <w:sz w:val="24"/>
          <w:szCs w:val="24"/>
          <w:rPrChange w:id="197" w:author="Editor(CEO)" w:date="2025-03-26T13:47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  <w:t>.</w:t>
      </w:r>
      <w:ins w:id="198" w:author="Editor(CEO)" w:date="2025-03-26T13:13:00Z">
        <w:r w:rsidRPr="00D27043">
          <w:rPr>
            <w:rFonts w:ascii="Times New Roman" w:hAnsi="Times New Roman" w:cs="Times New Roman"/>
            <w:b/>
            <w:sz w:val="24"/>
            <w:szCs w:val="24"/>
            <w:rPrChange w:id="199" w:author="Editor(CEO)" w:date="2025-03-26T13:47:00Z">
              <w:rPr>
                <w:rFonts w:ascii="Times New Roman" w:hAnsi="Times New Roman" w:cs="Times New Roman"/>
                <w:b/>
                <w:sz w:val="24"/>
                <w:szCs w:val="24"/>
              </w:rPr>
            </w:rPrChange>
          </w:rPr>
          <w:tab/>
        </w:r>
        <w:r w:rsidRPr="00D27043">
          <w:rPr>
            <w:rFonts w:ascii="Times New Roman" w:hAnsi="Times New Roman" w:cs="Times New Roman"/>
            <w:b/>
            <w:sz w:val="24"/>
            <w:szCs w:val="24"/>
            <w:rPrChange w:id="200" w:author="Editor(CEO)" w:date="2025-03-26T13:47:00Z">
              <w:rPr>
                <w:rFonts w:ascii="Times New Roman" w:hAnsi="Times New Roman" w:cs="Times New Roman"/>
                <w:b/>
                <w:sz w:val="24"/>
                <w:szCs w:val="24"/>
              </w:rPr>
            </w:rPrChange>
          </w:rPr>
          <w:tab/>
        </w:r>
        <w:r w:rsidRPr="00D27043">
          <w:rPr>
            <w:rFonts w:ascii="Times New Roman" w:hAnsi="Times New Roman" w:cs="Times New Roman"/>
            <w:b/>
            <w:sz w:val="24"/>
            <w:szCs w:val="24"/>
            <w:rPrChange w:id="201" w:author="Editor(CEO)" w:date="2025-03-26T13:47:00Z">
              <w:rPr>
                <w:rFonts w:ascii="Times New Roman" w:hAnsi="Times New Roman" w:cs="Times New Roman"/>
                <w:b/>
                <w:sz w:val="24"/>
                <w:szCs w:val="24"/>
              </w:rPr>
            </w:rPrChange>
          </w:rPr>
          <w:tab/>
        </w:r>
      </w:ins>
      <w:ins w:id="202" w:author="Editor(CEO)" w:date="2025-03-26T13:21:00Z">
        <w:r w:rsidR="004F3C3B" w:rsidRPr="00D27043">
          <w:rPr>
            <w:rFonts w:ascii="Times New Roman" w:hAnsi="Times New Roman" w:cs="Times New Roman"/>
            <w:b/>
            <w:sz w:val="24"/>
            <w:szCs w:val="24"/>
            <w:rPrChange w:id="203" w:author="Editor(CEO)" w:date="2025-03-26T13:47:00Z">
              <w:rPr>
                <w:rFonts w:ascii="Times New Roman" w:hAnsi="Times New Roman" w:cs="Times New Roman"/>
                <w:b/>
                <w:sz w:val="24"/>
                <w:szCs w:val="24"/>
              </w:rPr>
            </w:rPrChange>
          </w:rPr>
          <w:tab/>
        </w:r>
        <w:r w:rsidR="004F3C3B" w:rsidRPr="00D27043">
          <w:rPr>
            <w:rFonts w:ascii="Times New Roman" w:hAnsi="Times New Roman" w:cs="Times New Roman"/>
            <w:b/>
            <w:sz w:val="24"/>
            <w:szCs w:val="24"/>
            <w:rPrChange w:id="204" w:author="Editor(CEO)" w:date="2025-03-26T13:47:00Z">
              <w:rPr>
                <w:rFonts w:ascii="Times New Roman" w:hAnsi="Times New Roman" w:cs="Times New Roman"/>
                <w:b/>
                <w:sz w:val="24"/>
                <w:szCs w:val="24"/>
              </w:rPr>
            </w:rPrChange>
          </w:rPr>
          <w:tab/>
        </w:r>
        <w:r w:rsidR="004F3C3B" w:rsidRPr="00D27043">
          <w:rPr>
            <w:rFonts w:ascii="Times New Roman" w:hAnsi="Times New Roman" w:cs="Times New Roman"/>
            <w:b/>
            <w:sz w:val="24"/>
            <w:szCs w:val="24"/>
            <w:rPrChange w:id="205" w:author="Editor(CEO)" w:date="2025-03-26T13:47:00Z">
              <w:rPr>
                <w:rFonts w:ascii="Times New Roman" w:hAnsi="Times New Roman" w:cs="Times New Roman"/>
                <w:b/>
                <w:sz w:val="24"/>
                <w:szCs w:val="24"/>
              </w:rPr>
            </w:rPrChange>
          </w:rPr>
          <w:tab/>
        </w:r>
      </w:ins>
      <w:ins w:id="206" w:author="Editor(CEO)" w:date="2025-03-26T13:24:00Z">
        <w:r w:rsidR="004F3C3B" w:rsidRPr="00D27043">
          <w:rPr>
            <w:rFonts w:ascii="Times New Roman" w:hAnsi="Times New Roman" w:cs="Times New Roman"/>
            <w:b/>
            <w:sz w:val="24"/>
            <w:szCs w:val="24"/>
            <w:rPrChange w:id="207" w:author="Editor(CEO)" w:date="2025-03-26T13:47:00Z">
              <w:rPr>
                <w:rFonts w:ascii="Times New Roman" w:hAnsi="Times New Roman" w:cs="Times New Roman"/>
                <w:b/>
                <w:sz w:val="24"/>
                <w:szCs w:val="24"/>
              </w:rPr>
            </w:rPrChange>
          </w:rPr>
          <w:tab/>
        </w:r>
        <w:r w:rsidR="004F3C3B" w:rsidRPr="00D27043">
          <w:rPr>
            <w:rFonts w:ascii="Times New Roman" w:hAnsi="Times New Roman" w:cs="Times New Roman"/>
            <w:b/>
            <w:sz w:val="24"/>
            <w:szCs w:val="24"/>
            <w:rPrChange w:id="208" w:author="Editor(CEO)" w:date="2025-03-26T13:47:00Z">
              <w:rPr>
                <w:rFonts w:ascii="Times New Roman" w:hAnsi="Times New Roman" w:cs="Times New Roman"/>
                <w:b/>
                <w:sz w:val="24"/>
                <w:szCs w:val="24"/>
              </w:rPr>
            </w:rPrChange>
          </w:rPr>
          <w:tab/>
        </w:r>
      </w:ins>
      <w:r w:rsidR="008812FC" w:rsidRPr="00D27043">
        <w:rPr>
          <w:rFonts w:ascii="Times New Roman" w:hAnsi="Times New Roman" w:cs="Times New Roman"/>
          <w:b/>
          <w:sz w:val="24"/>
          <w:szCs w:val="24"/>
          <w:rPrChange w:id="209" w:author="Editor(CEO)" w:date="2025-03-26T13:47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  <w:t>(</w:t>
      </w:r>
      <w:del w:id="210" w:author="Editor(CEO)" w:date="2025-03-26T13:13:00Z">
        <w:r w:rsidR="008812FC" w:rsidRPr="00D27043" w:rsidDel="00547C02">
          <w:rPr>
            <w:rFonts w:ascii="Times New Roman" w:hAnsi="Times New Roman" w:cs="Times New Roman"/>
            <w:b/>
            <w:sz w:val="24"/>
            <w:szCs w:val="24"/>
            <w:rPrChange w:id="211" w:author="Editor(CEO)" w:date="2025-03-26T13:47:00Z">
              <w:rPr>
                <w:rFonts w:ascii="Times New Roman" w:hAnsi="Times New Roman" w:cs="Times New Roman"/>
                <w:b/>
                <w:sz w:val="24"/>
                <w:szCs w:val="24"/>
              </w:rPr>
            </w:rPrChange>
          </w:rPr>
          <w:delText>1</w:delText>
        </w:r>
        <w:r w:rsidR="00F16666" w:rsidRPr="00D27043" w:rsidDel="00547C02">
          <w:rPr>
            <w:rFonts w:ascii="Times New Roman" w:hAnsi="Times New Roman" w:cs="Times New Roman"/>
            <w:b/>
            <w:sz w:val="24"/>
            <w:szCs w:val="24"/>
            <w:rPrChange w:id="212" w:author="Editor(CEO)" w:date="2025-03-26T13:47:00Z">
              <w:rPr>
                <w:rFonts w:ascii="Times New Roman" w:hAnsi="Times New Roman" w:cs="Times New Roman"/>
                <w:b/>
                <w:sz w:val="24"/>
                <w:szCs w:val="24"/>
              </w:rPr>
            </w:rPrChange>
          </w:rPr>
          <w:delText>0  marks</w:delText>
        </w:r>
      </w:del>
      <w:ins w:id="213" w:author="Editor(CEO)" w:date="2025-03-26T13:13:00Z">
        <w:r w:rsidRPr="00D27043">
          <w:rPr>
            <w:rFonts w:ascii="Times New Roman" w:hAnsi="Times New Roman" w:cs="Times New Roman"/>
            <w:b/>
            <w:sz w:val="24"/>
            <w:szCs w:val="24"/>
            <w:rPrChange w:id="214" w:author="Editor(CEO)" w:date="2025-03-26T13:47:00Z">
              <w:rPr>
                <w:rFonts w:ascii="Times New Roman" w:hAnsi="Times New Roman" w:cs="Times New Roman"/>
                <w:b/>
                <w:sz w:val="24"/>
                <w:szCs w:val="24"/>
              </w:rPr>
            </w:rPrChange>
          </w:rPr>
          <w:t>10 marks</w:t>
        </w:r>
      </w:ins>
      <w:r w:rsidR="00F16666" w:rsidRPr="00D27043">
        <w:rPr>
          <w:rFonts w:ascii="Times New Roman" w:hAnsi="Times New Roman" w:cs="Times New Roman"/>
          <w:b/>
          <w:sz w:val="24"/>
          <w:szCs w:val="24"/>
          <w:rPrChange w:id="215" w:author="Editor(CEO)" w:date="2025-03-26T13:47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  <w:t>)</w:t>
      </w:r>
    </w:p>
    <w:p w14:paraId="24BA5762" w14:textId="10B1C2DF" w:rsidR="008812FC" w:rsidRPr="00D27043" w:rsidRDefault="008812FC" w:rsidP="004F3C3B">
      <w:pPr>
        <w:pStyle w:val="ListParagraph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b/>
          <w:sz w:val="24"/>
          <w:szCs w:val="24"/>
          <w:rPrChange w:id="216" w:author="Editor(CEO)" w:date="2025-03-26T13:47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  <w:pPrChange w:id="217" w:author="Editor(CEO)" w:date="2025-03-26T13:24:00Z">
          <w:pPr>
            <w:pStyle w:val="ListParagraph"/>
            <w:numPr>
              <w:numId w:val="4"/>
            </w:numPr>
            <w:ind w:left="1800" w:hanging="360"/>
          </w:pPr>
        </w:pPrChange>
      </w:pPr>
      <w:r w:rsidRPr="00D27043">
        <w:rPr>
          <w:rFonts w:ascii="Times New Roman" w:hAnsi="Times New Roman" w:cs="Times New Roman"/>
          <w:b/>
          <w:sz w:val="24"/>
          <w:szCs w:val="24"/>
          <w:rPrChange w:id="218" w:author="Editor(CEO)" w:date="2025-03-26T13:47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  <w:lastRenderedPageBreak/>
        <w:t xml:space="preserve"> </w:t>
      </w:r>
      <w:r w:rsidRPr="00D27043">
        <w:rPr>
          <w:rFonts w:ascii="Times New Roman" w:hAnsi="Times New Roman" w:cs="Times New Roman"/>
          <w:sz w:val="24"/>
          <w:szCs w:val="24"/>
          <w:rPrChange w:id="219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A nurse working in </w:t>
      </w:r>
      <w:proofErr w:type="spellStart"/>
      <w:r w:rsidRPr="00D27043">
        <w:rPr>
          <w:rFonts w:ascii="Times New Roman" w:hAnsi="Times New Roman" w:cs="Times New Roman"/>
          <w:sz w:val="24"/>
          <w:szCs w:val="24"/>
          <w:rPrChange w:id="220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Utuma</w:t>
      </w:r>
      <w:proofErr w:type="spellEnd"/>
      <w:r w:rsidRPr="00D27043">
        <w:rPr>
          <w:rFonts w:ascii="Times New Roman" w:hAnsi="Times New Roman" w:cs="Times New Roman"/>
          <w:sz w:val="24"/>
          <w:szCs w:val="24"/>
          <w:rPrChange w:id="221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private hospital has just seen a famous politician being brought in a wheel chair to the emergency </w:t>
      </w:r>
      <w:r w:rsidR="00A0214A" w:rsidRPr="00D27043">
        <w:rPr>
          <w:rFonts w:ascii="Times New Roman" w:hAnsi="Times New Roman" w:cs="Times New Roman"/>
          <w:sz w:val="24"/>
          <w:szCs w:val="24"/>
          <w:rPrChange w:id="222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room. The</w:t>
      </w:r>
      <w:r w:rsidRPr="00D27043">
        <w:rPr>
          <w:rFonts w:ascii="Times New Roman" w:hAnsi="Times New Roman" w:cs="Times New Roman"/>
          <w:sz w:val="24"/>
          <w:szCs w:val="24"/>
          <w:rPrChange w:id="223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politician is admitted and the nurse is not called </w:t>
      </w:r>
      <w:ins w:id="224" w:author="Editor(CEO)" w:date="2025-03-26T13:15:00Z">
        <w:r w:rsidR="00547C02" w:rsidRPr="00D27043">
          <w:rPr>
            <w:rFonts w:ascii="Times New Roman" w:hAnsi="Times New Roman" w:cs="Times New Roman"/>
            <w:sz w:val="24"/>
            <w:szCs w:val="24"/>
            <w:rPrChange w:id="225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in </w:t>
        </w:r>
      </w:ins>
      <w:r w:rsidRPr="00D27043">
        <w:rPr>
          <w:rFonts w:ascii="Times New Roman" w:hAnsi="Times New Roman" w:cs="Times New Roman"/>
          <w:sz w:val="24"/>
          <w:szCs w:val="24"/>
          <w:rPrChange w:id="226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to </w:t>
      </w:r>
      <w:r w:rsidR="00A0214A" w:rsidRPr="00D27043">
        <w:rPr>
          <w:rFonts w:ascii="Times New Roman" w:hAnsi="Times New Roman" w:cs="Times New Roman"/>
          <w:sz w:val="24"/>
          <w:szCs w:val="24"/>
          <w:rPrChange w:id="227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assist</w:t>
      </w:r>
      <w:r w:rsidRPr="00D27043">
        <w:rPr>
          <w:rFonts w:ascii="Times New Roman" w:hAnsi="Times New Roman" w:cs="Times New Roman"/>
          <w:sz w:val="24"/>
          <w:szCs w:val="24"/>
          <w:rPrChange w:id="228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in the </w:t>
      </w:r>
      <w:r w:rsidR="00A0214A" w:rsidRPr="00D27043">
        <w:rPr>
          <w:rFonts w:ascii="Times New Roman" w:hAnsi="Times New Roman" w:cs="Times New Roman"/>
          <w:sz w:val="24"/>
          <w:szCs w:val="24"/>
          <w:rPrChange w:id="229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case. </w:t>
      </w:r>
      <w:ins w:id="230" w:author="Editor(CEO)" w:date="2025-03-26T13:15:00Z">
        <w:r w:rsidR="00547C02" w:rsidRPr="00D27043">
          <w:rPr>
            <w:rFonts w:ascii="Times New Roman" w:hAnsi="Times New Roman" w:cs="Times New Roman"/>
            <w:sz w:val="24"/>
            <w:szCs w:val="24"/>
            <w:rPrChange w:id="231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However, s</w:t>
        </w:r>
      </w:ins>
      <w:del w:id="232" w:author="Editor(CEO)" w:date="2025-03-26T13:15:00Z">
        <w:r w:rsidR="00A0214A" w:rsidRPr="00D27043" w:rsidDel="00547C02">
          <w:rPr>
            <w:rFonts w:ascii="Times New Roman" w:hAnsi="Times New Roman" w:cs="Times New Roman"/>
            <w:sz w:val="24"/>
            <w:szCs w:val="24"/>
            <w:rPrChange w:id="233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S</w:delText>
        </w:r>
      </w:del>
      <w:r w:rsidR="00A0214A" w:rsidRPr="00D27043">
        <w:rPr>
          <w:rFonts w:ascii="Times New Roman" w:hAnsi="Times New Roman" w:cs="Times New Roman"/>
          <w:sz w:val="24"/>
          <w:szCs w:val="24"/>
          <w:rPrChange w:id="234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he</w:t>
      </w:r>
      <w:r w:rsidRPr="00D27043">
        <w:rPr>
          <w:rFonts w:ascii="Times New Roman" w:hAnsi="Times New Roman" w:cs="Times New Roman"/>
          <w:sz w:val="24"/>
          <w:szCs w:val="24"/>
          <w:rPrChange w:id="235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gets access to the file and looks through it, takes photographs of the records with </w:t>
      </w:r>
      <w:del w:id="236" w:author="Editor(CEO)" w:date="2025-03-26T13:15:00Z">
        <w:r w:rsidRPr="00D27043" w:rsidDel="00547C02">
          <w:rPr>
            <w:rFonts w:ascii="Times New Roman" w:hAnsi="Times New Roman" w:cs="Times New Roman"/>
            <w:sz w:val="24"/>
            <w:szCs w:val="24"/>
            <w:rPrChange w:id="237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my </w:delText>
        </w:r>
      </w:del>
      <w:ins w:id="238" w:author="Editor(CEO)" w:date="2025-03-26T13:15:00Z">
        <w:r w:rsidR="00547C02" w:rsidRPr="00D27043">
          <w:rPr>
            <w:rFonts w:ascii="Times New Roman" w:hAnsi="Times New Roman" w:cs="Times New Roman"/>
            <w:sz w:val="24"/>
            <w:szCs w:val="24"/>
            <w:rPrChange w:id="239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her</w:t>
        </w:r>
        <w:r w:rsidR="00547C02" w:rsidRPr="00D27043">
          <w:rPr>
            <w:rFonts w:ascii="Times New Roman" w:hAnsi="Times New Roman" w:cs="Times New Roman"/>
            <w:sz w:val="24"/>
            <w:szCs w:val="24"/>
            <w:rPrChange w:id="240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</w:t>
        </w:r>
      </w:ins>
      <w:r w:rsidRPr="00D27043">
        <w:rPr>
          <w:rFonts w:ascii="Times New Roman" w:hAnsi="Times New Roman" w:cs="Times New Roman"/>
          <w:sz w:val="24"/>
          <w:szCs w:val="24"/>
          <w:rPrChange w:id="241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mobile phone. During lunch </w:t>
      </w:r>
      <w:r w:rsidR="00A0214A" w:rsidRPr="00D27043">
        <w:rPr>
          <w:rFonts w:ascii="Times New Roman" w:hAnsi="Times New Roman" w:cs="Times New Roman"/>
          <w:sz w:val="24"/>
          <w:szCs w:val="24"/>
          <w:rPrChange w:id="242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break, she</w:t>
      </w:r>
      <w:r w:rsidRPr="00D27043">
        <w:rPr>
          <w:rFonts w:ascii="Times New Roman" w:hAnsi="Times New Roman" w:cs="Times New Roman"/>
          <w:sz w:val="24"/>
          <w:szCs w:val="24"/>
          <w:rPrChange w:id="243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tells her co-workers about the politician and his medical condition.</w:t>
      </w:r>
      <w:r w:rsidR="00A0214A" w:rsidRPr="00D27043">
        <w:rPr>
          <w:rFonts w:ascii="Times New Roman" w:hAnsi="Times New Roman" w:cs="Times New Roman"/>
          <w:sz w:val="24"/>
          <w:szCs w:val="24"/>
          <w:rPrChange w:id="244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</w:t>
      </w:r>
      <w:r w:rsidRPr="00D27043">
        <w:rPr>
          <w:rFonts w:ascii="Times New Roman" w:hAnsi="Times New Roman" w:cs="Times New Roman"/>
          <w:sz w:val="24"/>
          <w:szCs w:val="24"/>
          <w:rPrChange w:id="245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Adress the legal and ethical issues arising in this case</w:t>
      </w:r>
      <w:r w:rsidR="002B669F" w:rsidRPr="00D27043">
        <w:rPr>
          <w:rFonts w:ascii="Times New Roman" w:hAnsi="Times New Roman" w:cs="Times New Roman"/>
          <w:b/>
          <w:sz w:val="24"/>
          <w:szCs w:val="24"/>
          <w:rPrChange w:id="246" w:author="Editor(CEO)" w:date="2025-03-26T13:47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  <w:t>.</w:t>
      </w:r>
      <w:r w:rsidR="00A0214A" w:rsidRPr="00D27043">
        <w:rPr>
          <w:rFonts w:ascii="Times New Roman" w:hAnsi="Times New Roman" w:cs="Times New Roman"/>
          <w:b/>
          <w:sz w:val="24"/>
          <w:szCs w:val="24"/>
          <w:rPrChange w:id="247" w:author="Editor(CEO)" w:date="2025-03-26T13:47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  <w:t xml:space="preserve">  </w:t>
      </w:r>
      <w:ins w:id="248" w:author="Editor(CEO)" w:date="2025-03-26T13:16:00Z">
        <w:r w:rsidR="004F3C3B" w:rsidRPr="00D27043">
          <w:rPr>
            <w:rFonts w:ascii="Times New Roman" w:hAnsi="Times New Roman" w:cs="Times New Roman"/>
            <w:b/>
            <w:sz w:val="24"/>
            <w:szCs w:val="24"/>
            <w:rPrChange w:id="249" w:author="Editor(CEO)" w:date="2025-03-26T13:47:00Z">
              <w:rPr>
                <w:rFonts w:ascii="Times New Roman" w:hAnsi="Times New Roman" w:cs="Times New Roman"/>
                <w:b/>
                <w:sz w:val="24"/>
                <w:szCs w:val="24"/>
              </w:rPr>
            </w:rPrChange>
          </w:rPr>
          <w:tab/>
        </w:r>
        <w:r w:rsidR="004F3C3B" w:rsidRPr="00D27043">
          <w:rPr>
            <w:rFonts w:ascii="Times New Roman" w:hAnsi="Times New Roman" w:cs="Times New Roman"/>
            <w:b/>
            <w:sz w:val="24"/>
            <w:szCs w:val="24"/>
            <w:rPrChange w:id="250" w:author="Editor(CEO)" w:date="2025-03-26T13:47:00Z">
              <w:rPr>
                <w:rFonts w:ascii="Times New Roman" w:hAnsi="Times New Roman" w:cs="Times New Roman"/>
                <w:b/>
                <w:sz w:val="24"/>
                <w:szCs w:val="24"/>
              </w:rPr>
            </w:rPrChange>
          </w:rPr>
          <w:tab/>
        </w:r>
        <w:r w:rsidR="004F3C3B" w:rsidRPr="00D27043">
          <w:rPr>
            <w:rFonts w:ascii="Times New Roman" w:hAnsi="Times New Roman" w:cs="Times New Roman"/>
            <w:b/>
            <w:sz w:val="24"/>
            <w:szCs w:val="24"/>
            <w:rPrChange w:id="251" w:author="Editor(CEO)" w:date="2025-03-26T13:47:00Z">
              <w:rPr>
                <w:rFonts w:ascii="Times New Roman" w:hAnsi="Times New Roman" w:cs="Times New Roman"/>
                <w:b/>
                <w:sz w:val="24"/>
                <w:szCs w:val="24"/>
              </w:rPr>
            </w:rPrChange>
          </w:rPr>
          <w:tab/>
        </w:r>
        <w:r w:rsidR="004F3C3B" w:rsidRPr="00D27043">
          <w:rPr>
            <w:rFonts w:ascii="Times New Roman" w:hAnsi="Times New Roman" w:cs="Times New Roman"/>
            <w:b/>
            <w:sz w:val="24"/>
            <w:szCs w:val="24"/>
            <w:rPrChange w:id="252" w:author="Editor(CEO)" w:date="2025-03-26T13:47:00Z">
              <w:rPr>
                <w:rFonts w:ascii="Times New Roman" w:hAnsi="Times New Roman" w:cs="Times New Roman"/>
                <w:b/>
                <w:sz w:val="24"/>
                <w:szCs w:val="24"/>
              </w:rPr>
            </w:rPrChange>
          </w:rPr>
          <w:tab/>
        </w:r>
        <w:r w:rsidR="004F3C3B" w:rsidRPr="00D27043">
          <w:rPr>
            <w:rFonts w:ascii="Times New Roman" w:hAnsi="Times New Roman" w:cs="Times New Roman"/>
            <w:b/>
            <w:sz w:val="24"/>
            <w:szCs w:val="24"/>
            <w:rPrChange w:id="253" w:author="Editor(CEO)" w:date="2025-03-26T13:47:00Z">
              <w:rPr>
                <w:rFonts w:ascii="Times New Roman" w:hAnsi="Times New Roman" w:cs="Times New Roman"/>
                <w:b/>
                <w:sz w:val="24"/>
                <w:szCs w:val="24"/>
              </w:rPr>
            </w:rPrChange>
          </w:rPr>
          <w:tab/>
        </w:r>
      </w:ins>
      <w:ins w:id="254" w:author="Editor(CEO)" w:date="2025-03-26T13:24:00Z">
        <w:r w:rsidR="004F3C3B" w:rsidRPr="00D27043">
          <w:rPr>
            <w:rFonts w:ascii="Times New Roman" w:hAnsi="Times New Roman" w:cs="Times New Roman"/>
            <w:b/>
            <w:sz w:val="24"/>
            <w:szCs w:val="24"/>
            <w:rPrChange w:id="255" w:author="Editor(CEO)" w:date="2025-03-26T13:47:00Z">
              <w:rPr>
                <w:rFonts w:ascii="Times New Roman" w:hAnsi="Times New Roman" w:cs="Times New Roman"/>
                <w:b/>
                <w:sz w:val="24"/>
                <w:szCs w:val="24"/>
              </w:rPr>
            </w:rPrChange>
          </w:rPr>
          <w:tab/>
        </w:r>
        <w:r w:rsidR="004F3C3B" w:rsidRPr="00D27043">
          <w:rPr>
            <w:rFonts w:ascii="Times New Roman" w:hAnsi="Times New Roman" w:cs="Times New Roman"/>
            <w:b/>
            <w:sz w:val="24"/>
            <w:szCs w:val="24"/>
            <w:rPrChange w:id="256" w:author="Editor(CEO)" w:date="2025-03-26T13:47:00Z">
              <w:rPr>
                <w:rFonts w:ascii="Times New Roman" w:hAnsi="Times New Roman" w:cs="Times New Roman"/>
                <w:b/>
                <w:sz w:val="24"/>
                <w:szCs w:val="24"/>
              </w:rPr>
            </w:rPrChange>
          </w:rPr>
          <w:tab/>
        </w:r>
      </w:ins>
      <w:r w:rsidR="002B669F" w:rsidRPr="00D27043">
        <w:rPr>
          <w:rFonts w:ascii="Times New Roman" w:hAnsi="Times New Roman" w:cs="Times New Roman"/>
          <w:b/>
          <w:sz w:val="24"/>
          <w:szCs w:val="24"/>
          <w:rPrChange w:id="257" w:author="Editor(CEO)" w:date="2025-03-26T13:47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  <w:t>(10 marks)</w:t>
      </w:r>
    </w:p>
    <w:p w14:paraId="1BB70FC4" w14:textId="5C56CBE0" w:rsidR="008812FC" w:rsidRPr="00D27043" w:rsidDel="004F3C3B" w:rsidRDefault="008812FC" w:rsidP="004F3C3B">
      <w:pPr>
        <w:rPr>
          <w:del w:id="258" w:author="Editor(CEO)" w:date="2025-03-26T13:23:00Z"/>
          <w:rFonts w:ascii="Times New Roman" w:hAnsi="Times New Roman" w:cs="Times New Roman"/>
          <w:b/>
          <w:sz w:val="24"/>
          <w:szCs w:val="24"/>
          <w:rPrChange w:id="259" w:author="Editor(CEO)" w:date="2025-03-26T13:47:00Z">
            <w:rPr>
              <w:del w:id="260" w:author="Editor(CEO)" w:date="2025-03-26T13:23:00Z"/>
              <w:rFonts w:ascii="Times New Roman" w:hAnsi="Times New Roman" w:cs="Times New Roman"/>
              <w:b/>
              <w:sz w:val="24"/>
              <w:szCs w:val="24"/>
            </w:rPr>
          </w:rPrChange>
        </w:rPr>
        <w:pPrChange w:id="261" w:author="Editor(CEO)" w:date="2025-03-26T13:23:00Z">
          <w:pPr>
            <w:ind w:left="360"/>
          </w:pPr>
        </w:pPrChange>
      </w:pPr>
    </w:p>
    <w:p w14:paraId="08D83190" w14:textId="77777777" w:rsidR="004F3C3B" w:rsidRPr="00D27043" w:rsidRDefault="004F3C3B" w:rsidP="004F3C3B">
      <w:pPr>
        <w:rPr>
          <w:ins w:id="262" w:author="Editor(CEO)" w:date="2025-03-26T13:23:00Z"/>
          <w:rFonts w:ascii="Times New Roman" w:hAnsi="Times New Roman" w:cs="Times New Roman"/>
          <w:sz w:val="24"/>
          <w:szCs w:val="24"/>
          <w:rPrChange w:id="263" w:author="Editor(CEO)" w:date="2025-03-26T13:47:00Z">
            <w:rPr>
              <w:ins w:id="264" w:author="Editor(CEO)" w:date="2025-03-26T13:23:00Z"/>
              <w:rFonts w:ascii="Times New Roman" w:hAnsi="Times New Roman" w:cs="Times New Roman"/>
              <w:sz w:val="24"/>
              <w:szCs w:val="24"/>
            </w:rPr>
          </w:rPrChange>
        </w:rPr>
        <w:pPrChange w:id="265" w:author="Editor(CEO)" w:date="2025-03-26T13:23:00Z">
          <w:pPr>
            <w:ind w:left="360"/>
          </w:pPr>
        </w:pPrChange>
      </w:pPr>
    </w:p>
    <w:p w14:paraId="58E486CD" w14:textId="77777777" w:rsidR="00F16666" w:rsidRPr="00D27043" w:rsidRDefault="00F16666" w:rsidP="004F3C3B">
      <w:pPr>
        <w:rPr>
          <w:rFonts w:ascii="Times New Roman" w:hAnsi="Times New Roman" w:cs="Times New Roman"/>
          <w:b/>
          <w:sz w:val="24"/>
          <w:szCs w:val="24"/>
          <w:rPrChange w:id="266" w:author="Editor(CEO)" w:date="2025-03-26T13:47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  <w:pPrChange w:id="267" w:author="Editor(CEO)" w:date="2025-03-26T13:23:00Z">
          <w:pPr>
            <w:ind w:left="360"/>
          </w:pPr>
        </w:pPrChange>
      </w:pPr>
      <w:r w:rsidRPr="00D27043">
        <w:rPr>
          <w:rFonts w:ascii="Times New Roman" w:hAnsi="Times New Roman" w:cs="Times New Roman"/>
          <w:b/>
          <w:sz w:val="24"/>
          <w:szCs w:val="24"/>
          <w:rPrChange w:id="268" w:author="Editor(CEO)" w:date="2025-03-26T13:47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  <w:t>QUESTION THREE</w:t>
      </w:r>
    </w:p>
    <w:p w14:paraId="0F641BAC" w14:textId="77777777" w:rsidR="000032D3" w:rsidRPr="00D27043" w:rsidRDefault="00F16666" w:rsidP="004F3C3B">
      <w:pPr>
        <w:jc w:val="both"/>
        <w:rPr>
          <w:ins w:id="269" w:author="Editor(CEO)" w:date="2025-03-26T13:45:00Z"/>
          <w:rFonts w:ascii="Times New Roman" w:hAnsi="Times New Roman" w:cs="Times New Roman"/>
          <w:sz w:val="24"/>
          <w:szCs w:val="24"/>
          <w:rPrChange w:id="270" w:author="Editor(CEO)" w:date="2025-03-26T13:47:00Z">
            <w:rPr>
              <w:ins w:id="271" w:author="Editor(CEO)" w:date="2025-03-26T13:45:00Z"/>
              <w:rFonts w:ascii="Times New Roman" w:hAnsi="Times New Roman" w:cs="Times New Roman"/>
              <w:sz w:val="24"/>
              <w:szCs w:val="24"/>
            </w:rPr>
          </w:rPrChange>
        </w:rPr>
        <w:pPrChange w:id="272" w:author="Editor(CEO)" w:date="2025-03-26T13:23:00Z">
          <w:pPr>
            <w:ind w:left="360"/>
          </w:pPr>
        </w:pPrChange>
      </w:pPr>
      <w:proofErr w:type="spellStart"/>
      <w:r w:rsidRPr="00D27043">
        <w:rPr>
          <w:rFonts w:ascii="Times New Roman" w:hAnsi="Times New Roman" w:cs="Times New Roman"/>
          <w:sz w:val="24"/>
          <w:szCs w:val="24"/>
          <w:rPrChange w:id="273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Nyambura</w:t>
      </w:r>
      <w:proofErr w:type="spellEnd"/>
      <w:r w:rsidRPr="00D27043">
        <w:rPr>
          <w:rFonts w:ascii="Times New Roman" w:hAnsi="Times New Roman" w:cs="Times New Roman"/>
          <w:sz w:val="24"/>
          <w:szCs w:val="24"/>
          <w:rPrChange w:id="274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was diagnosed with a terminal illness</w:t>
      </w:r>
      <w:ins w:id="275" w:author="Editor(CEO)" w:date="2025-03-26T13:42:00Z">
        <w:r w:rsidR="000032D3" w:rsidRPr="00D27043">
          <w:rPr>
            <w:rFonts w:ascii="Times New Roman" w:hAnsi="Times New Roman" w:cs="Times New Roman"/>
            <w:sz w:val="24"/>
            <w:szCs w:val="24"/>
            <w:rPrChange w:id="276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, </w:t>
        </w:r>
      </w:ins>
      <w:del w:id="277" w:author="Editor(CEO)" w:date="2025-03-26T13:42:00Z">
        <w:r w:rsidRPr="00D27043" w:rsidDel="000032D3">
          <w:rPr>
            <w:rFonts w:ascii="Times New Roman" w:hAnsi="Times New Roman" w:cs="Times New Roman"/>
            <w:sz w:val="24"/>
            <w:szCs w:val="24"/>
            <w:rPrChange w:id="278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condition </w:delText>
        </w:r>
      </w:del>
      <w:r w:rsidRPr="00D27043">
        <w:rPr>
          <w:rFonts w:ascii="Times New Roman" w:hAnsi="Times New Roman" w:cs="Times New Roman"/>
          <w:sz w:val="24"/>
          <w:szCs w:val="24"/>
          <w:rPrChange w:id="279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which has rendered</w:t>
      </w:r>
      <w:r w:rsidR="00FF0019" w:rsidRPr="00D27043">
        <w:rPr>
          <w:rFonts w:ascii="Times New Roman" w:hAnsi="Times New Roman" w:cs="Times New Roman"/>
          <w:sz w:val="24"/>
          <w:szCs w:val="24"/>
          <w:rPrChange w:id="280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her </w:t>
      </w:r>
      <w:r w:rsidR="00A0214A" w:rsidRPr="00D27043">
        <w:rPr>
          <w:rFonts w:ascii="Times New Roman" w:hAnsi="Times New Roman" w:cs="Times New Roman"/>
          <w:sz w:val="24"/>
          <w:szCs w:val="24"/>
          <w:rPrChange w:id="281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helpless, unconscious</w:t>
      </w:r>
      <w:r w:rsidR="00FF0019" w:rsidRPr="00D27043">
        <w:rPr>
          <w:rFonts w:ascii="Times New Roman" w:hAnsi="Times New Roman" w:cs="Times New Roman"/>
          <w:sz w:val="24"/>
          <w:szCs w:val="24"/>
          <w:rPrChange w:id="282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and at the verge of death. She is in </w:t>
      </w:r>
      <w:r w:rsidR="00A0214A" w:rsidRPr="00D27043">
        <w:rPr>
          <w:rFonts w:ascii="Times New Roman" w:hAnsi="Times New Roman" w:cs="Times New Roman"/>
          <w:sz w:val="24"/>
          <w:szCs w:val="24"/>
          <w:rPrChange w:id="283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the Intensive</w:t>
      </w:r>
      <w:r w:rsidR="00FF0019" w:rsidRPr="00D27043">
        <w:rPr>
          <w:rFonts w:ascii="Times New Roman" w:hAnsi="Times New Roman" w:cs="Times New Roman"/>
          <w:sz w:val="24"/>
          <w:szCs w:val="24"/>
          <w:rPrChange w:id="284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Care Unit of Chuka General Hospital where</w:t>
      </w:r>
      <w:del w:id="285" w:author="Editor(CEO)" w:date="2025-03-26T13:43:00Z">
        <w:r w:rsidR="00FF0019" w:rsidRPr="00D27043" w:rsidDel="000032D3">
          <w:rPr>
            <w:rFonts w:ascii="Times New Roman" w:hAnsi="Times New Roman" w:cs="Times New Roman"/>
            <w:sz w:val="24"/>
            <w:szCs w:val="24"/>
            <w:rPrChange w:id="286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by</w:delText>
        </w:r>
      </w:del>
      <w:r w:rsidR="00FF0019" w:rsidRPr="00D27043">
        <w:rPr>
          <w:rFonts w:ascii="Times New Roman" w:hAnsi="Times New Roman" w:cs="Times New Roman"/>
          <w:sz w:val="24"/>
          <w:szCs w:val="24"/>
          <w:rPrChange w:id="287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she is dea</w:t>
      </w:r>
      <w:ins w:id="288" w:author="Editor(CEO)" w:date="2025-03-26T13:43:00Z">
        <w:r w:rsidR="000032D3" w:rsidRPr="00D27043">
          <w:rPr>
            <w:rFonts w:ascii="Times New Roman" w:hAnsi="Times New Roman" w:cs="Times New Roman"/>
            <w:sz w:val="24"/>
            <w:szCs w:val="24"/>
            <w:rPrChange w:id="289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d,</w:t>
        </w:r>
      </w:ins>
      <w:del w:id="290" w:author="Editor(CEO)" w:date="2025-03-26T13:43:00Z">
        <w:r w:rsidR="00FF0019" w:rsidRPr="00D27043" w:rsidDel="000032D3">
          <w:rPr>
            <w:rFonts w:ascii="Times New Roman" w:hAnsi="Times New Roman" w:cs="Times New Roman"/>
            <w:sz w:val="24"/>
            <w:szCs w:val="24"/>
            <w:rPrChange w:id="291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d</w:delText>
        </w:r>
      </w:del>
      <w:r w:rsidR="00FF0019" w:rsidRPr="00D27043">
        <w:rPr>
          <w:rFonts w:ascii="Times New Roman" w:hAnsi="Times New Roman" w:cs="Times New Roman"/>
          <w:sz w:val="24"/>
          <w:szCs w:val="24"/>
          <w:rPrChange w:id="292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but for the oxygen she is put under. </w:t>
      </w:r>
      <w:del w:id="293" w:author="Editor(CEO)" w:date="2025-03-26T13:43:00Z">
        <w:r w:rsidR="00FF0019" w:rsidRPr="00D27043" w:rsidDel="000032D3">
          <w:rPr>
            <w:rFonts w:ascii="Times New Roman" w:hAnsi="Times New Roman" w:cs="Times New Roman"/>
            <w:sz w:val="24"/>
            <w:szCs w:val="24"/>
            <w:rPrChange w:id="294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The </w:delText>
        </w:r>
      </w:del>
      <w:ins w:id="295" w:author="Editor(CEO)" w:date="2025-03-26T13:43:00Z">
        <w:r w:rsidR="000032D3" w:rsidRPr="00D27043">
          <w:rPr>
            <w:rFonts w:ascii="Times New Roman" w:hAnsi="Times New Roman" w:cs="Times New Roman"/>
            <w:sz w:val="24"/>
            <w:szCs w:val="24"/>
            <w:rPrChange w:id="296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He</w:t>
        </w:r>
        <w:r w:rsidR="000032D3" w:rsidRPr="00D27043">
          <w:rPr>
            <w:rFonts w:ascii="Times New Roman" w:hAnsi="Times New Roman" w:cs="Times New Roman"/>
            <w:sz w:val="24"/>
            <w:szCs w:val="24"/>
            <w:rPrChange w:id="297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</w:t>
        </w:r>
      </w:ins>
      <w:r w:rsidR="00FF0019" w:rsidRPr="00D27043">
        <w:rPr>
          <w:rFonts w:ascii="Times New Roman" w:hAnsi="Times New Roman" w:cs="Times New Roman"/>
          <w:sz w:val="24"/>
          <w:szCs w:val="24"/>
          <w:rPrChange w:id="298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family members </w:t>
      </w:r>
      <w:del w:id="299" w:author="Editor(CEO)" w:date="2025-03-26T13:43:00Z">
        <w:r w:rsidR="00FF0019" w:rsidRPr="00D27043" w:rsidDel="000032D3">
          <w:rPr>
            <w:rFonts w:ascii="Times New Roman" w:hAnsi="Times New Roman" w:cs="Times New Roman"/>
            <w:sz w:val="24"/>
            <w:szCs w:val="24"/>
            <w:rPrChange w:id="300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of Nyambura </w:delText>
        </w:r>
      </w:del>
      <w:r w:rsidR="00FF0019" w:rsidRPr="00D27043">
        <w:rPr>
          <w:rFonts w:ascii="Times New Roman" w:hAnsi="Times New Roman" w:cs="Times New Roman"/>
          <w:sz w:val="24"/>
          <w:szCs w:val="24"/>
          <w:rPrChange w:id="301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have approached  the health care providers </w:t>
      </w:r>
      <w:del w:id="302" w:author="Editor(CEO)" w:date="2025-03-26T13:43:00Z">
        <w:r w:rsidR="00FF0019" w:rsidRPr="00D27043" w:rsidDel="000032D3">
          <w:rPr>
            <w:rFonts w:ascii="Times New Roman" w:hAnsi="Times New Roman" w:cs="Times New Roman"/>
            <w:sz w:val="24"/>
            <w:szCs w:val="24"/>
            <w:rPrChange w:id="303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and are advising them</w:delText>
        </w:r>
      </w:del>
      <w:ins w:id="304" w:author="Editor(CEO)" w:date="2025-03-26T13:43:00Z">
        <w:r w:rsidR="000032D3" w:rsidRPr="00D27043">
          <w:rPr>
            <w:rFonts w:ascii="Times New Roman" w:hAnsi="Times New Roman" w:cs="Times New Roman"/>
            <w:sz w:val="24"/>
            <w:szCs w:val="24"/>
            <w:rPrChange w:id="305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seeking for her</w:t>
        </w:r>
      </w:ins>
      <w:r w:rsidR="00FF0019" w:rsidRPr="00D27043">
        <w:rPr>
          <w:rFonts w:ascii="Times New Roman" w:hAnsi="Times New Roman" w:cs="Times New Roman"/>
          <w:sz w:val="24"/>
          <w:szCs w:val="24"/>
          <w:rPrChange w:id="306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to</w:t>
      </w:r>
      <w:ins w:id="307" w:author="Editor(CEO)" w:date="2025-03-26T13:43:00Z">
        <w:r w:rsidR="000032D3" w:rsidRPr="00D27043">
          <w:rPr>
            <w:rFonts w:ascii="Times New Roman" w:hAnsi="Times New Roman" w:cs="Times New Roman"/>
            <w:sz w:val="24"/>
            <w:szCs w:val="24"/>
            <w:rPrChange w:id="308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be</w:t>
        </w:r>
      </w:ins>
      <w:r w:rsidR="00FF0019" w:rsidRPr="00D27043">
        <w:rPr>
          <w:rFonts w:ascii="Times New Roman" w:hAnsi="Times New Roman" w:cs="Times New Roman"/>
          <w:sz w:val="24"/>
          <w:szCs w:val="24"/>
          <w:rPrChange w:id="309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remove</w:t>
      </w:r>
      <w:ins w:id="310" w:author="Editor(CEO)" w:date="2025-03-26T13:43:00Z">
        <w:r w:rsidR="000032D3" w:rsidRPr="00D27043">
          <w:rPr>
            <w:rFonts w:ascii="Times New Roman" w:hAnsi="Times New Roman" w:cs="Times New Roman"/>
            <w:sz w:val="24"/>
            <w:szCs w:val="24"/>
            <w:rPrChange w:id="311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d from</w:t>
        </w:r>
      </w:ins>
      <w:r w:rsidR="00FF0019" w:rsidRPr="00D27043">
        <w:rPr>
          <w:rFonts w:ascii="Times New Roman" w:hAnsi="Times New Roman" w:cs="Times New Roman"/>
          <w:sz w:val="24"/>
          <w:szCs w:val="24"/>
          <w:rPrChange w:id="312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the oxygen </w:t>
      </w:r>
      <w:ins w:id="313" w:author="Editor(CEO)" w:date="2025-03-26T13:44:00Z">
        <w:r w:rsidR="000032D3" w:rsidRPr="00D27043">
          <w:rPr>
            <w:rFonts w:ascii="Times New Roman" w:hAnsi="Times New Roman" w:cs="Times New Roman"/>
            <w:sz w:val="24"/>
            <w:szCs w:val="24"/>
            <w:rPrChange w:id="314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so that she can peacefully pass away </w:t>
        </w:r>
      </w:ins>
      <w:del w:id="315" w:author="Editor(CEO)" w:date="2025-03-26T13:44:00Z">
        <w:r w:rsidR="00FF0019" w:rsidRPr="00D27043" w:rsidDel="000032D3">
          <w:rPr>
            <w:rFonts w:ascii="Times New Roman" w:hAnsi="Times New Roman" w:cs="Times New Roman"/>
            <w:sz w:val="24"/>
            <w:szCs w:val="24"/>
            <w:rPrChange w:id="316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and let her die </w:delText>
        </w:r>
      </w:del>
      <w:r w:rsidR="00FF0019" w:rsidRPr="00D27043">
        <w:rPr>
          <w:rFonts w:ascii="Times New Roman" w:hAnsi="Times New Roman" w:cs="Times New Roman"/>
          <w:sz w:val="24"/>
          <w:szCs w:val="24"/>
          <w:rPrChange w:id="317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due to the depletion of funds to ensure proper medical care</w:t>
      </w:r>
      <w:del w:id="318" w:author="Editor(CEO)" w:date="2025-03-26T13:44:00Z">
        <w:r w:rsidR="00FF0019" w:rsidRPr="00D27043" w:rsidDel="000032D3">
          <w:rPr>
            <w:rFonts w:ascii="Times New Roman" w:hAnsi="Times New Roman" w:cs="Times New Roman"/>
            <w:sz w:val="24"/>
            <w:szCs w:val="24"/>
            <w:rPrChange w:id="319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of their loved one</w:delText>
        </w:r>
      </w:del>
      <w:r w:rsidR="00FF0019" w:rsidRPr="00D27043">
        <w:rPr>
          <w:rFonts w:ascii="Times New Roman" w:hAnsi="Times New Roman" w:cs="Times New Roman"/>
          <w:sz w:val="24"/>
          <w:szCs w:val="24"/>
          <w:rPrChange w:id="320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and also </w:t>
      </w:r>
      <w:ins w:id="321" w:author="Editor(CEO)" w:date="2025-03-26T13:44:00Z">
        <w:r w:rsidR="000032D3" w:rsidRPr="00D27043">
          <w:rPr>
            <w:rFonts w:ascii="Times New Roman" w:hAnsi="Times New Roman" w:cs="Times New Roman"/>
            <w:sz w:val="24"/>
            <w:szCs w:val="24"/>
            <w:rPrChange w:id="322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because of </w:t>
        </w:r>
      </w:ins>
      <w:r w:rsidR="00FF0019" w:rsidRPr="00D27043">
        <w:rPr>
          <w:rFonts w:ascii="Times New Roman" w:hAnsi="Times New Roman" w:cs="Times New Roman"/>
          <w:sz w:val="24"/>
          <w:szCs w:val="24"/>
          <w:rPrChange w:id="323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the turmoil </w:t>
      </w:r>
      <w:del w:id="324" w:author="Editor(CEO)" w:date="2025-03-26T13:45:00Z">
        <w:r w:rsidR="00FF0019" w:rsidRPr="00D27043" w:rsidDel="000032D3">
          <w:rPr>
            <w:rFonts w:ascii="Times New Roman" w:hAnsi="Times New Roman" w:cs="Times New Roman"/>
            <w:sz w:val="24"/>
            <w:szCs w:val="24"/>
            <w:rPrChange w:id="325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the situation </w:delText>
        </w:r>
      </w:del>
      <w:ins w:id="326" w:author="Editor(CEO)" w:date="2025-03-26T13:45:00Z">
        <w:r w:rsidR="000032D3" w:rsidRPr="00D27043">
          <w:rPr>
            <w:rFonts w:ascii="Times New Roman" w:hAnsi="Times New Roman" w:cs="Times New Roman"/>
            <w:sz w:val="24"/>
            <w:szCs w:val="24"/>
            <w:rPrChange w:id="327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the situation </w:t>
        </w:r>
      </w:ins>
      <w:r w:rsidR="00FF0019" w:rsidRPr="00D27043">
        <w:rPr>
          <w:rFonts w:ascii="Times New Roman" w:hAnsi="Times New Roman" w:cs="Times New Roman"/>
          <w:sz w:val="24"/>
          <w:szCs w:val="24"/>
          <w:rPrChange w:id="328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is putting them through. </w:t>
      </w:r>
    </w:p>
    <w:p w14:paraId="521453F1" w14:textId="7687BD31" w:rsidR="00F16666" w:rsidRPr="00D27043" w:rsidRDefault="00FF0019" w:rsidP="000032D3">
      <w:pPr>
        <w:jc w:val="both"/>
        <w:rPr>
          <w:rFonts w:ascii="Times New Roman" w:hAnsi="Times New Roman" w:cs="Times New Roman"/>
          <w:sz w:val="24"/>
          <w:szCs w:val="24"/>
          <w:rPrChange w:id="329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pPrChange w:id="330" w:author="Editor(CEO)" w:date="2025-03-26T13:45:00Z">
          <w:pPr>
            <w:ind w:left="360"/>
          </w:pPr>
        </w:pPrChange>
      </w:pPr>
      <w:r w:rsidRPr="00D27043">
        <w:rPr>
          <w:rFonts w:ascii="Times New Roman" w:hAnsi="Times New Roman" w:cs="Times New Roman"/>
          <w:sz w:val="24"/>
          <w:szCs w:val="24"/>
          <w:rPrChange w:id="331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You are an expert in health law</w:t>
      </w:r>
      <w:ins w:id="332" w:author="Editor(CEO)" w:date="2025-03-26T13:46:00Z">
        <w:r w:rsidR="000032D3" w:rsidRPr="00D27043">
          <w:rPr>
            <w:rFonts w:ascii="Times New Roman" w:hAnsi="Times New Roman" w:cs="Times New Roman"/>
            <w:sz w:val="24"/>
            <w:szCs w:val="24"/>
            <w:rPrChange w:id="333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. </w:t>
        </w:r>
      </w:ins>
      <w:del w:id="334" w:author="Editor(CEO)" w:date="2025-03-26T13:46:00Z">
        <w:r w:rsidRPr="00D27043" w:rsidDel="000032D3">
          <w:rPr>
            <w:rFonts w:ascii="Times New Roman" w:hAnsi="Times New Roman" w:cs="Times New Roman"/>
            <w:sz w:val="24"/>
            <w:szCs w:val="24"/>
            <w:rPrChange w:id="335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and </w:delText>
        </w:r>
      </w:del>
      <w:proofErr w:type="spellStart"/>
      <w:r w:rsidRPr="00D27043">
        <w:rPr>
          <w:rFonts w:ascii="Times New Roman" w:hAnsi="Times New Roman" w:cs="Times New Roman"/>
          <w:sz w:val="24"/>
          <w:szCs w:val="24"/>
          <w:rPrChange w:id="336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Chuka</w:t>
      </w:r>
      <w:proofErr w:type="spellEnd"/>
      <w:r w:rsidRPr="00D27043">
        <w:rPr>
          <w:rFonts w:ascii="Times New Roman" w:hAnsi="Times New Roman" w:cs="Times New Roman"/>
          <w:sz w:val="24"/>
          <w:szCs w:val="24"/>
          <w:rPrChange w:id="337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General has approached you to advise </w:t>
      </w:r>
      <w:del w:id="338" w:author="Editor(CEO)" w:date="2025-03-26T13:46:00Z">
        <w:r w:rsidRPr="00D27043" w:rsidDel="000032D3">
          <w:rPr>
            <w:rFonts w:ascii="Times New Roman" w:hAnsi="Times New Roman" w:cs="Times New Roman"/>
            <w:sz w:val="24"/>
            <w:szCs w:val="24"/>
            <w:rPrChange w:id="339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them </w:delText>
        </w:r>
      </w:del>
      <w:r w:rsidRPr="00D27043">
        <w:rPr>
          <w:rFonts w:ascii="Times New Roman" w:hAnsi="Times New Roman" w:cs="Times New Roman"/>
          <w:sz w:val="24"/>
          <w:szCs w:val="24"/>
          <w:rPrChange w:id="340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on the</w:t>
      </w:r>
      <w:ins w:id="341" w:author="Editor(CEO)" w:date="2025-03-26T13:45:00Z">
        <w:r w:rsidR="000032D3" w:rsidRPr="00D27043">
          <w:rPr>
            <w:rFonts w:ascii="Times New Roman" w:hAnsi="Times New Roman" w:cs="Times New Roman"/>
            <w:sz w:val="24"/>
            <w:szCs w:val="24"/>
            <w:rPrChange w:id="342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</w:t>
        </w:r>
      </w:ins>
      <w:del w:id="343" w:author="Editor(CEO)" w:date="2025-03-26T13:45:00Z">
        <w:r w:rsidRPr="00D27043" w:rsidDel="000032D3">
          <w:rPr>
            <w:rFonts w:ascii="Times New Roman" w:hAnsi="Times New Roman" w:cs="Times New Roman"/>
            <w:sz w:val="24"/>
            <w:szCs w:val="24"/>
            <w:rPrChange w:id="344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</w:delText>
        </w:r>
      </w:del>
      <w:r w:rsidRPr="00D27043">
        <w:rPr>
          <w:rFonts w:ascii="Times New Roman" w:hAnsi="Times New Roman" w:cs="Times New Roman"/>
          <w:sz w:val="24"/>
          <w:szCs w:val="24"/>
          <w:rPrChange w:id="345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matter before they</w:t>
      </w:r>
      <w:ins w:id="346" w:author="Editor(CEO)" w:date="2025-03-26T13:46:00Z">
        <w:r w:rsidR="000032D3" w:rsidRPr="00D27043">
          <w:rPr>
            <w:rFonts w:ascii="Times New Roman" w:hAnsi="Times New Roman" w:cs="Times New Roman"/>
            <w:sz w:val="24"/>
            <w:szCs w:val="24"/>
            <w:rPrChange w:id="347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can</w:t>
        </w:r>
      </w:ins>
      <w:r w:rsidRPr="00D27043">
        <w:rPr>
          <w:rFonts w:ascii="Times New Roman" w:hAnsi="Times New Roman" w:cs="Times New Roman"/>
          <w:sz w:val="24"/>
          <w:szCs w:val="24"/>
          <w:rPrChange w:id="348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take any action. Draft a legal opinion advising t</w:t>
      </w:r>
      <w:ins w:id="349" w:author="Editor(CEO)" w:date="2025-03-26T13:46:00Z">
        <w:r w:rsidR="00D27043" w:rsidRPr="00D27043">
          <w:rPr>
            <w:rFonts w:ascii="Times New Roman" w:hAnsi="Times New Roman" w:cs="Times New Roman"/>
            <w:sz w:val="24"/>
            <w:szCs w:val="24"/>
            <w:rPrChange w:id="350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o the</w:t>
        </w:r>
      </w:ins>
      <w:del w:id="351" w:author="Editor(CEO)" w:date="2025-03-26T13:46:00Z">
        <w:r w:rsidRPr="00D27043" w:rsidDel="00D27043">
          <w:rPr>
            <w:rFonts w:ascii="Times New Roman" w:hAnsi="Times New Roman" w:cs="Times New Roman"/>
            <w:sz w:val="24"/>
            <w:szCs w:val="24"/>
            <w:rPrChange w:id="352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he</w:delText>
        </w:r>
      </w:del>
      <w:r w:rsidRPr="00D27043">
        <w:rPr>
          <w:rFonts w:ascii="Times New Roman" w:hAnsi="Times New Roman" w:cs="Times New Roman"/>
          <w:sz w:val="24"/>
          <w:szCs w:val="24"/>
          <w:rPrChange w:id="353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hospital</w:t>
      </w:r>
      <w:del w:id="354" w:author="Editor(CEO)" w:date="2025-03-26T13:46:00Z">
        <w:r w:rsidRPr="00D27043" w:rsidDel="00D27043">
          <w:rPr>
            <w:rFonts w:ascii="Times New Roman" w:hAnsi="Times New Roman" w:cs="Times New Roman"/>
            <w:sz w:val="24"/>
            <w:szCs w:val="24"/>
            <w:rPrChange w:id="355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on the issues arising</w:delText>
        </w:r>
      </w:del>
      <w:r w:rsidRPr="00D27043">
        <w:rPr>
          <w:rFonts w:ascii="Times New Roman" w:hAnsi="Times New Roman" w:cs="Times New Roman"/>
          <w:b/>
          <w:sz w:val="24"/>
          <w:szCs w:val="24"/>
          <w:rPrChange w:id="356" w:author="Editor(CEO)" w:date="2025-03-26T13:47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  <w:t>.</w:t>
      </w:r>
      <w:ins w:id="357" w:author="Editor(CEO)" w:date="2025-03-26T13:45:00Z">
        <w:r w:rsidR="000032D3" w:rsidRPr="00D27043">
          <w:rPr>
            <w:rFonts w:ascii="Times New Roman" w:hAnsi="Times New Roman" w:cs="Times New Roman"/>
            <w:b/>
            <w:sz w:val="24"/>
            <w:szCs w:val="24"/>
            <w:rPrChange w:id="358" w:author="Editor(CEO)" w:date="2025-03-26T13:47:00Z">
              <w:rPr>
                <w:rFonts w:ascii="Times New Roman" w:hAnsi="Times New Roman" w:cs="Times New Roman"/>
                <w:b/>
                <w:sz w:val="24"/>
                <w:szCs w:val="24"/>
              </w:rPr>
            </w:rPrChange>
          </w:rPr>
          <w:t xml:space="preserve"> </w:t>
        </w:r>
        <w:r w:rsidR="00D27043" w:rsidRPr="00D27043">
          <w:rPr>
            <w:rFonts w:ascii="Times New Roman" w:hAnsi="Times New Roman" w:cs="Times New Roman"/>
            <w:b/>
            <w:sz w:val="24"/>
            <w:szCs w:val="24"/>
            <w:rPrChange w:id="359" w:author="Editor(CEO)" w:date="2025-03-26T13:47:00Z">
              <w:rPr>
                <w:rFonts w:ascii="Times New Roman" w:hAnsi="Times New Roman" w:cs="Times New Roman"/>
                <w:b/>
                <w:sz w:val="24"/>
                <w:szCs w:val="24"/>
              </w:rPr>
            </w:rPrChange>
          </w:rPr>
          <w:tab/>
        </w:r>
        <w:r w:rsidR="00D27043" w:rsidRPr="00D27043">
          <w:rPr>
            <w:rFonts w:ascii="Times New Roman" w:hAnsi="Times New Roman" w:cs="Times New Roman"/>
            <w:b/>
            <w:sz w:val="24"/>
            <w:szCs w:val="24"/>
            <w:rPrChange w:id="360" w:author="Editor(CEO)" w:date="2025-03-26T13:47:00Z">
              <w:rPr>
                <w:rFonts w:ascii="Times New Roman" w:hAnsi="Times New Roman" w:cs="Times New Roman"/>
                <w:b/>
                <w:sz w:val="24"/>
                <w:szCs w:val="24"/>
              </w:rPr>
            </w:rPrChange>
          </w:rPr>
          <w:tab/>
        </w:r>
      </w:ins>
      <w:del w:id="361" w:author="Editor(CEO)" w:date="2025-03-26T13:45:00Z">
        <w:r w:rsidR="00A0214A" w:rsidRPr="00D27043" w:rsidDel="000032D3">
          <w:rPr>
            <w:rFonts w:ascii="Times New Roman" w:hAnsi="Times New Roman" w:cs="Times New Roman"/>
            <w:b/>
            <w:sz w:val="24"/>
            <w:szCs w:val="24"/>
            <w:rPrChange w:id="362" w:author="Editor(CEO)" w:date="2025-03-26T13:47:00Z">
              <w:rPr>
                <w:rFonts w:ascii="Times New Roman" w:hAnsi="Times New Roman" w:cs="Times New Roman"/>
                <w:b/>
                <w:sz w:val="24"/>
                <w:szCs w:val="24"/>
              </w:rPr>
            </w:rPrChange>
          </w:rPr>
          <w:delText xml:space="preserve"> </w:delText>
        </w:r>
      </w:del>
      <w:r w:rsidR="002B56EE" w:rsidRPr="00D27043">
        <w:rPr>
          <w:rFonts w:ascii="Times New Roman" w:hAnsi="Times New Roman" w:cs="Times New Roman"/>
          <w:b/>
          <w:sz w:val="24"/>
          <w:szCs w:val="24"/>
          <w:rPrChange w:id="363" w:author="Editor(CEO)" w:date="2025-03-26T13:47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  <w:t>(20marks</w:t>
      </w:r>
      <w:r w:rsidR="002B56EE" w:rsidRPr="00D27043">
        <w:rPr>
          <w:rFonts w:ascii="Times New Roman" w:hAnsi="Times New Roman" w:cs="Times New Roman"/>
          <w:sz w:val="24"/>
          <w:szCs w:val="24"/>
          <w:rPrChange w:id="364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)</w:t>
      </w:r>
    </w:p>
    <w:p w14:paraId="658938D9" w14:textId="77777777" w:rsidR="004F3C3B" w:rsidRPr="00D27043" w:rsidRDefault="004F3C3B" w:rsidP="004F3C3B">
      <w:pPr>
        <w:rPr>
          <w:ins w:id="365" w:author="Editor(CEO)" w:date="2025-03-26T13:23:00Z"/>
          <w:rFonts w:ascii="Times New Roman" w:hAnsi="Times New Roman" w:cs="Times New Roman"/>
          <w:b/>
          <w:sz w:val="24"/>
          <w:szCs w:val="24"/>
          <w:rPrChange w:id="366" w:author="Editor(CEO)" w:date="2025-03-26T13:47:00Z">
            <w:rPr>
              <w:ins w:id="367" w:author="Editor(CEO)" w:date="2025-03-26T13:23:00Z"/>
              <w:rFonts w:ascii="Times New Roman" w:hAnsi="Times New Roman" w:cs="Times New Roman"/>
              <w:b/>
              <w:sz w:val="24"/>
              <w:szCs w:val="24"/>
            </w:rPr>
          </w:rPrChange>
        </w:rPr>
        <w:pPrChange w:id="368" w:author="Editor(CEO)" w:date="2025-03-26T13:19:00Z">
          <w:pPr>
            <w:ind w:left="360"/>
          </w:pPr>
        </w:pPrChange>
      </w:pPr>
    </w:p>
    <w:p w14:paraId="70E52CD9" w14:textId="260694DA" w:rsidR="00FF0019" w:rsidRPr="00D27043" w:rsidRDefault="00FF0019" w:rsidP="004F3C3B">
      <w:pPr>
        <w:rPr>
          <w:rFonts w:ascii="Times New Roman" w:hAnsi="Times New Roman" w:cs="Times New Roman"/>
          <w:b/>
          <w:sz w:val="24"/>
          <w:szCs w:val="24"/>
          <w:rPrChange w:id="369" w:author="Editor(CEO)" w:date="2025-03-26T13:47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  <w:pPrChange w:id="370" w:author="Editor(CEO)" w:date="2025-03-26T13:19:00Z">
          <w:pPr>
            <w:ind w:left="360"/>
          </w:pPr>
        </w:pPrChange>
      </w:pPr>
      <w:r w:rsidRPr="00D27043">
        <w:rPr>
          <w:rFonts w:ascii="Times New Roman" w:hAnsi="Times New Roman" w:cs="Times New Roman"/>
          <w:b/>
          <w:sz w:val="24"/>
          <w:szCs w:val="24"/>
          <w:rPrChange w:id="371" w:author="Editor(CEO)" w:date="2025-03-26T13:47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  <w:t>QUESTION FOUR</w:t>
      </w:r>
    </w:p>
    <w:p w14:paraId="22F67B0B" w14:textId="621653AB" w:rsidR="000014E0" w:rsidRPr="00D27043" w:rsidRDefault="000014E0" w:rsidP="004F3C3B">
      <w:pPr>
        <w:pStyle w:val="ListParagraph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  <w:rPrChange w:id="372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pPrChange w:id="373" w:author="Editor(CEO)" w:date="2025-03-26T13:21:00Z">
          <w:pPr>
            <w:pStyle w:val="ListParagraph"/>
            <w:numPr>
              <w:numId w:val="2"/>
            </w:numPr>
            <w:ind w:left="1080" w:hanging="360"/>
          </w:pPr>
        </w:pPrChange>
      </w:pPr>
      <w:r w:rsidRPr="00D27043">
        <w:rPr>
          <w:rFonts w:ascii="Times New Roman" w:hAnsi="Times New Roman" w:cs="Times New Roman"/>
          <w:sz w:val="24"/>
          <w:szCs w:val="24"/>
          <w:rPrChange w:id="374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Using relevant laws and case laws</w:t>
      </w:r>
      <w:ins w:id="375" w:author="Editor(CEO)" w:date="2025-03-26T13:42:00Z">
        <w:r w:rsidR="000032D3" w:rsidRPr="00D27043">
          <w:rPr>
            <w:rFonts w:ascii="Times New Roman" w:hAnsi="Times New Roman" w:cs="Times New Roman"/>
            <w:sz w:val="24"/>
            <w:szCs w:val="24"/>
            <w:rPrChange w:id="376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,</w:t>
        </w:r>
      </w:ins>
      <w:r w:rsidRPr="00D27043">
        <w:rPr>
          <w:rFonts w:ascii="Times New Roman" w:hAnsi="Times New Roman" w:cs="Times New Roman"/>
          <w:sz w:val="24"/>
          <w:szCs w:val="24"/>
          <w:rPrChange w:id="377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discuss the concept of medical negligence and </w:t>
      </w:r>
      <w:r w:rsidR="00A0214A" w:rsidRPr="00D27043">
        <w:rPr>
          <w:rFonts w:ascii="Times New Roman" w:hAnsi="Times New Roman" w:cs="Times New Roman"/>
          <w:sz w:val="24"/>
          <w:szCs w:val="24"/>
          <w:rPrChange w:id="378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analyze</w:t>
      </w:r>
      <w:r w:rsidRPr="00D27043">
        <w:rPr>
          <w:rFonts w:ascii="Times New Roman" w:hAnsi="Times New Roman" w:cs="Times New Roman"/>
          <w:sz w:val="24"/>
          <w:szCs w:val="24"/>
          <w:rPrChange w:id="379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the legal implications for </w:t>
      </w:r>
      <w:r w:rsidR="008812FC" w:rsidRPr="00D27043">
        <w:rPr>
          <w:rFonts w:ascii="Times New Roman" w:hAnsi="Times New Roman" w:cs="Times New Roman"/>
          <w:sz w:val="24"/>
          <w:szCs w:val="24"/>
          <w:rPrChange w:id="380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medical professionals</w:t>
      </w:r>
      <w:r w:rsidR="00A0214A" w:rsidRPr="00D27043">
        <w:rPr>
          <w:rFonts w:ascii="Times New Roman" w:hAnsi="Times New Roman" w:cs="Times New Roman"/>
          <w:sz w:val="24"/>
          <w:szCs w:val="24"/>
          <w:rPrChange w:id="381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.                     </w:t>
      </w:r>
      <w:ins w:id="382" w:author="Editor(CEO)" w:date="2025-03-26T13:19:00Z">
        <w:r w:rsidR="004F3C3B" w:rsidRPr="00D27043">
          <w:rPr>
            <w:rFonts w:ascii="Times New Roman" w:hAnsi="Times New Roman" w:cs="Times New Roman"/>
            <w:sz w:val="24"/>
            <w:szCs w:val="24"/>
            <w:rPrChange w:id="383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</w:r>
      </w:ins>
      <w:ins w:id="384" w:author="Editor(CEO)" w:date="2025-03-26T13:21:00Z">
        <w:r w:rsidR="004F3C3B" w:rsidRPr="00D27043">
          <w:rPr>
            <w:rFonts w:ascii="Times New Roman" w:hAnsi="Times New Roman" w:cs="Times New Roman"/>
            <w:sz w:val="24"/>
            <w:szCs w:val="24"/>
            <w:rPrChange w:id="385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</w:r>
      </w:ins>
      <w:del w:id="386" w:author="Editor(CEO)" w:date="2025-03-26T13:19:00Z">
        <w:r w:rsidR="008812FC" w:rsidRPr="00D27043" w:rsidDel="004F3C3B">
          <w:rPr>
            <w:rFonts w:ascii="Times New Roman" w:hAnsi="Times New Roman" w:cs="Times New Roman"/>
            <w:sz w:val="24"/>
            <w:szCs w:val="24"/>
            <w:rPrChange w:id="387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</w:delText>
        </w:r>
      </w:del>
      <w:r w:rsidR="008812FC" w:rsidRPr="00D27043">
        <w:rPr>
          <w:rFonts w:ascii="Times New Roman" w:hAnsi="Times New Roman" w:cs="Times New Roman"/>
          <w:b/>
          <w:sz w:val="24"/>
          <w:szCs w:val="24"/>
          <w:rPrChange w:id="388" w:author="Editor(CEO)" w:date="2025-03-26T13:47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  <w:t>(10 marks)</w:t>
      </w:r>
    </w:p>
    <w:p w14:paraId="64DB125C" w14:textId="06EFABD2" w:rsidR="000014E0" w:rsidRPr="00D27043" w:rsidRDefault="000014E0" w:rsidP="004F3C3B">
      <w:pPr>
        <w:pStyle w:val="ListParagraph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  <w:rPrChange w:id="389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pPrChange w:id="390" w:author="Editor(CEO)" w:date="2025-03-26T13:21:00Z">
          <w:pPr>
            <w:pStyle w:val="ListParagraph"/>
            <w:numPr>
              <w:numId w:val="2"/>
            </w:numPr>
            <w:ind w:left="1080" w:hanging="360"/>
          </w:pPr>
        </w:pPrChange>
      </w:pPr>
      <w:r w:rsidRPr="00D27043">
        <w:rPr>
          <w:rFonts w:ascii="Times New Roman" w:hAnsi="Times New Roman" w:cs="Times New Roman"/>
          <w:sz w:val="24"/>
          <w:szCs w:val="24"/>
          <w:rPrChange w:id="391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Discus the legal and ethical consideration related to reproductive rights and assisted reproductive technologies with the aid </w:t>
      </w:r>
      <w:del w:id="392" w:author="Editor(CEO)" w:date="2025-03-26T13:20:00Z">
        <w:r w:rsidRPr="00D27043" w:rsidDel="004F3C3B">
          <w:rPr>
            <w:rFonts w:ascii="Times New Roman" w:hAnsi="Times New Roman" w:cs="Times New Roman"/>
            <w:sz w:val="24"/>
            <w:szCs w:val="24"/>
            <w:rPrChange w:id="393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of  relevant</w:delText>
        </w:r>
      </w:del>
      <w:ins w:id="394" w:author="Editor(CEO)" w:date="2025-03-26T13:20:00Z">
        <w:r w:rsidR="004F3C3B" w:rsidRPr="00D27043">
          <w:rPr>
            <w:rFonts w:ascii="Times New Roman" w:hAnsi="Times New Roman" w:cs="Times New Roman"/>
            <w:sz w:val="24"/>
            <w:szCs w:val="24"/>
            <w:rPrChange w:id="395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of relevant</w:t>
        </w:r>
      </w:ins>
      <w:r w:rsidRPr="00D27043">
        <w:rPr>
          <w:rFonts w:ascii="Times New Roman" w:hAnsi="Times New Roman" w:cs="Times New Roman"/>
          <w:sz w:val="24"/>
          <w:szCs w:val="24"/>
          <w:rPrChange w:id="396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laws and ca</w:t>
      </w:r>
      <w:r w:rsidR="008812FC" w:rsidRPr="00D27043">
        <w:rPr>
          <w:rFonts w:ascii="Times New Roman" w:hAnsi="Times New Roman" w:cs="Times New Roman"/>
          <w:sz w:val="24"/>
          <w:szCs w:val="24"/>
          <w:rPrChange w:id="397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se laws</w:t>
      </w:r>
      <w:r w:rsidR="008812FC" w:rsidRPr="00D27043">
        <w:rPr>
          <w:rFonts w:ascii="Times New Roman" w:hAnsi="Times New Roman" w:cs="Times New Roman"/>
          <w:b/>
          <w:sz w:val="24"/>
          <w:szCs w:val="24"/>
          <w:rPrChange w:id="398" w:author="Editor(CEO)" w:date="2025-03-26T13:47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  <w:t>.</w:t>
      </w:r>
      <w:ins w:id="399" w:author="Editor(CEO)" w:date="2025-03-26T13:19:00Z">
        <w:r w:rsidR="004F3C3B" w:rsidRPr="00D27043">
          <w:rPr>
            <w:rFonts w:ascii="Times New Roman" w:hAnsi="Times New Roman" w:cs="Times New Roman"/>
            <w:b/>
            <w:sz w:val="24"/>
            <w:szCs w:val="24"/>
            <w:rPrChange w:id="400" w:author="Editor(CEO)" w:date="2025-03-26T13:47:00Z">
              <w:rPr>
                <w:rFonts w:ascii="Times New Roman" w:hAnsi="Times New Roman" w:cs="Times New Roman"/>
                <w:b/>
                <w:sz w:val="24"/>
                <w:szCs w:val="24"/>
              </w:rPr>
            </w:rPrChange>
          </w:rPr>
          <w:tab/>
        </w:r>
      </w:ins>
      <w:r w:rsidR="008812FC" w:rsidRPr="00D27043">
        <w:rPr>
          <w:rFonts w:ascii="Times New Roman" w:hAnsi="Times New Roman" w:cs="Times New Roman"/>
          <w:b/>
          <w:sz w:val="24"/>
          <w:szCs w:val="24"/>
          <w:rPrChange w:id="401" w:author="Editor(CEO)" w:date="2025-03-26T13:47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  <w:t>(1</w:t>
      </w:r>
      <w:r w:rsidRPr="00D27043">
        <w:rPr>
          <w:rFonts w:ascii="Times New Roman" w:hAnsi="Times New Roman" w:cs="Times New Roman"/>
          <w:b/>
          <w:sz w:val="24"/>
          <w:szCs w:val="24"/>
          <w:rPrChange w:id="402" w:author="Editor(CEO)" w:date="2025-03-26T13:47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  <w:t>0 marks)</w:t>
      </w:r>
    </w:p>
    <w:p w14:paraId="3B8CDCFC" w14:textId="77777777" w:rsidR="004F3C3B" w:rsidRPr="00D27043" w:rsidRDefault="004F3C3B" w:rsidP="004F3C3B">
      <w:pPr>
        <w:rPr>
          <w:ins w:id="403" w:author="Editor(CEO)" w:date="2025-03-26T13:23:00Z"/>
          <w:rFonts w:ascii="Times New Roman" w:hAnsi="Times New Roman" w:cs="Times New Roman"/>
          <w:b/>
          <w:sz w:val="24"/>
          <w:szCs w:val="24"/>
          <w:rPrChange w:id="404" w:author="Editor(CEO)" w:date="2025-03-26T13:47:00Z">
            <w:rPr>
              <w:ins w:id="405" w:author="Editor(CEO)" w:date="2025-03-26T13:23:00Z"/>
              <w:rFonts w:ascii="Times New Roman" w:hAnsi="Times New Roman" w:cs="Times New Roman"/>
              <w:b/>
              <w:sz w:val="24"/>
              <w:szCs w:val="24"/>
            </w:rPr>
          </w:rPrChange>
        </w:rPr>
        <w:pPrChange w:id="406" w:author="Editor(CEO)" w:date="2025-03-26T13:19:00Z">
          <w:pPr>
            <w:ind w:left="720"/>
          </w:pPr>
        </w:pPrChange>
      </w:pPr>
    </w:p>
    <w:p w14:paraId="435C4A8F" w14:textId="5CAB87FD" w:rsidR="002B669F" w:rsidRPr="00D27043" w:rsidRDefault="002B669F" w:rsidP="004F3C3B">
      <w:pPr>
        <w:rPr>
          <w:rFonts w:ascii="Times New Roman" w:hAnsi="Times New Roman" w:cs="Times New Roman"/>
          <w:b/>
          <w:sz w:val="24"/>
          <w:szCs w:val="24"/>
          <w:rPrChange w:id="407" w:author="Editor(CEO)" w:date="2025-03-26T13:47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  <w:pPrChange w:id="408" w:author="Editor(CEO)" w:date="2025-03-26T13:19:00Z">
          <w:pPr>
            <w:ind w:left="720"/>
          </w:pPr>
        </w:pPrChange>
      </w:pPr>
      <w:r w:rsidRPr="00D27043">
        <w:rPr>
          <w:rFonts w:ascii="Times New Roman" w:hAnsi="Times New Roman" w:cs="Times New Roman"/>
          <w:b/>
          <w:sz w:val="24"/>
          <w:szCs w:val="24"/>
          <w:rPrChange w:id="409" w:author="Editor(CEO)" w:date="2025-03-26T13:47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  <w:t>QUESTION FIVE</w:t>
      </w:r>
    </w:p>
    <w:p w14:paraId="46A52272" w14:textId="5DB39A4D" w:rsidR="00F16666" w:rsidRPr="00D27043" w:rsidDel="004F3C3B" w:rsidRDefault="00F16666" w:rsidP="00A0214A">
      <w:pPr>
        <w:ind w:left="360"/>
        <w:rPr>
          <w:del w:id="410" w:author="Editor(CEO)" w:date="2025-03-26T13:19:00Z"/>
          <w:rFonts w:ascii="Times New Roman" w:hAnsi="Times New Roman" w:cs="Times New Roman"/>
          <w:sz w:val="24"/>
          <w:szCs w:val="24"/>
          <w:rPrChange w:id="411" w:author="Editor(CEO)" w:date="2025-03-26T13:47:00Z">
            <w:rPr>
              <w:del w:id="412" w:author="Editor(CEO)" w:date="2025-03-26T13:19:00Z"/>
              <w:rFonts w:ascii="Times New Roman" w:hAnsi="Times New Roman" w:cs="Times New Roman"/>
              <w:sz w:val="24"/>
              <w:szCs w:val="24"/>
            </w:rPr>
          </w:rPrChange>
        </w:rPr>
      </w:pPr>
    </w:p>
    <w:p w14:paraId="6DCC8639" w14:textId="2EC15413" w:rsidR="000032D3" w:rsidRPr="00D27043" w:rsidRDefault="002B669F" w:rsidP="004F3C3B">
      <w:pPr>
        <w:jc w:val="both"/>
        <w:rPr>
          <w:ins w:id="413" w:author="Editor(CEO)" w:date="2025-03-26T13:36:00Z"/>
          <w:rFonts w:ascii="Times New Roman" w:hAnsi="Times New Roman" w:cs="Times New Roman"/>
          <w:sz w:val="24"/>
          <w:szCs w:val="24"/>
          <w:rPrChange w:id="414" w:author="Editor(CEO)" w:date="2025-03-26T13:47:00Z">
            <w:rPr>
              <w:ins w:id="415" w:author="Editor(CEO)" w:date="2025-03-26T13:36:00Z"/>
              <w:rFonts w:ascii="Times New Roman" w:hAnsi="Times New Roman" w:cs="Times New Roman"/>
              <w:sz w:val="24"/>
              <w:szCs w:val="24"/>
            </w:rPr>
          </w:rPrChange>
        </w:rPr>
        <w:pPrChange w:id="416" w:author="Editor(CEO)" w:date="2025-03-26T13:19:00Z">
          <w:pPr/>
        </w:pPrChange>
      </w:pPr>
      <w:r w:rsidRPr="00D27043">
        <w:rPr>
          <w:rFonts w:ascii="Times New Roman" w:hAnsi="Times New Roman" w:cs="Times New Roman"/>
          <w:sz w:val="24"/>
          <w:szCs w:val="24"/>
          <w:rPrChange w:id="417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Maria and James are a </w:t>
      </w:r>
      <w:r w:rsidR="00A0214A" w:rsidRPr="00D27043">
        <w:rPr>
          <w:rFonts w:ascii="Times New Roman" w:hAnsi="Times New Roman" w:cs="Times New Roman"/>
          <w:sz w:val="24"/>
          <w:szCs w:val="24"/>
          <w:rPrChange w:id="418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husband-and-wife</w:t>
      </w:r>
      <w:r w:rsidRPr="00D27043">
        <w:rPr>
          <w:rFonts w:ascii="Times New Roman" w:hAnsi="Times New Roman" w:cs="Times New Roman"/>
          <w:sz w:val="24"/>
          <w:szCs w:val="24"/>
          <w:rPrChange w:id="419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couple who </w:t>
      </w:r>
      <w:ins w:id="420" w:author="Editor(CEO)" w:date="2025-03-26T13:39:00Z">
        <w:r w:rsidR="000032D3" w:rsidRPr="00D27043">
          <w:rPr>
            <w:rFonts w:ascii="Times New Roman" w:hAnsi="Times New Roman" w:cs="Times New Roman"/>
            <w:sz w:val="24"/>
            <w:szCs w:val="24"/>
            <w:rPrChange w:id="421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a</w:t>
        </w:r>
      </w:ins>
      <w:del w:id="422" w:author="Editor(CEO)" w:date="2025-03-26T13:39:00Z">
        <w:r w:rsidRPr="00D27043" w:rsidDel="000032D3">
          <w:rPr>
            <w:rFonts w:ascii="Times New Roman" w:hAnsi="Times New Roman" w:cs="Times New Roman"/>
            <w:sz w:val="24"/>
            <w:szCs w:val="24"/>
            <w:rPrChange w:id="423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we</w:delText>
        </w:r>
      </w:del>
      <w:r w:rsidRPr="00D27043">
        <w:rPr>
          <w:rFonts w:ascii="Times New Roman" w:hAnsi="Times New Roman" w:cs="Times New Roman"/>
          <w:sz w:val="24"/>
          <w:szCs w:val="24"/>
          <w:rPrChange w:id="424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re both born deaf and </w:t>
      </w:r>
      <w:r w:rsidR="00A0214A" w:rsidRPr="00D27043">
        <w:rPr>
          <w:rFonts w:ascii="Times New Roman" w:hAnsi="Times New Roman" w:cs="Times New Roman"/>
          <w:sz w:val="24"/>
          <w:szCs w:val="24"/>
          <w:rPrChange w:id="425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dumb</w:t>
      </w:r>
      <w:ins w:id="426" w:author="Editor(CEO)" w:date="2025-03-26T13:39:00Z">
        <w:r w:rsidR="000032D3" w:rsidRPr="00D27043">
          <w:rPr>
            <w:rFonts w:ascii="Times New Roman" w:hAnsi="Times New Roman" w:cs="Times New Roman"/>
            <w:sz w:val="24"/>
            <w:szCs w:val="24"/>
            <w:rPrChange w:id="427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and were </w:t>
        </w:r>
      </w:ins>
      <w:del w:id="428" w:author="Editor(CEO)" w:date="2025-03-26T13:39:00Z">
        <w:r w:rsidR="00A0214A" w:rsidRPr="00D27043" w:rsidDel="000032D3">
          <w:rPr>
            <w:rFonts w:ascii="Times New Roman" w:hAnsi="Times New Roman" w:cs="Times New Roman"/>
            <w:sz w:val="24"/>
            <w:szCs w:val="24"/>
            <w:rPrChange w:id="429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.</w:delText>
        </w:r>
      </w:del>
      <w:del w:id="430" w:author="Editor(CEO)" w:date="2025-03-26T13:40:00Z">
        <w:r w:rsidR="00A0214A" w:rsidRPr="00D27043" w:rsidDel="000032D3">
          <w:rPr>
            <w:rFonts w:ascii="Times New Roman" w:hAnsi="Times New Roman" w:cs="Times New Roman"/>
            <w:sz w:val="24"/>
            <w:szCs w:val="24"/>
            <w:rPrChange w:id="431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Maria</w:delText>
        </w:r>
        <w:r w:rsidRPr="00D27043" w:rsidDel="000032D3">
          <w:rPr>
            <w:rFonts w:ascii="Times New Roman" w:hAnsi="Times New Roman" w:cs="Times New Roman"/>
            <w:sz w:val="24"/>
            <w:szCs w:val="24"/>
            <w:rPrChange w:id="432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</w:delText>
        </w:r>
      </w:del>
      <w:del w:id="433" w:author="Editor(CEO)" w:date="2025-03-26T13:39:00Z">
        <w:r w:rsidRPr="00D27043" w:rsidDel="000032D3">
          <w:rPr>
            <w:rFonts w:ascii="Times New Roman" w:hAnsi="Times New Roman" w:cs="Times New Roman"/>
            <w:sz w:val="24"/>
            <w:szCs w:val="24"/>
            <w:rPrChange w:id="434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i</w:delText>
        </w:r>
      </w:del>
      <w:del w:id="435" w:author="Editor(CEO)" w:date="2025-03-26T13:40:00Z">
        <w:r w:rsidRPr="00D27043" w:rsidDel="000032D3">
          <w:rPr>
            <w:rFonts w:ascii="Times New Roman" w:hAnsi="Times New Roman" w:cs="Times New Roman"/>
            <w:sz w:val="24"/>
            <w:szCs w:val="24"/>
            <w:rPrChange w:id="436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s </w:delText>
        </w:r>
      </w:del>
      <w:r w:rsidRPr="00D27043">
        <w:rPr>
          <w:rFonts w:ascii="Times New Roman" w:hAnsi="Times New Roman" w:cs="Times New Roman"/>
          <w:sz w:val="24"/>
          <w:szCs w:val="24"/>
          <w:rPrChange w:id="437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expecti</w:t>
      </w:r>
      <w:ins w:id="438" w:author="Editor(CEO)" w:date="2025-03-26T13:39:00Z">
        <w:r w:rsidR="000032D3" w:rsidRPr="00D27043">
          <w:rPr>
            <w:rFonts w:ascii="Times New Roman" w:hAnsi="Times New Roman" w:cs="Times New Roman"/>
            <w:sz w:val="24"/>
            <w:szCs w:val="24"/>
            <w:rPrChange w:id="439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n</w:t>
        </w:r>
      </w:ins>
      <w:del w:id="440" w:author="Editor(CEO)" w:date="2025-03-26T13:39:00Z">
        <w:r w:rsidRPr="00D27043" w:rsidDel="000032D3">
          <w:rPr>
            <w:rFonts w:ascii="Times New Roman" w:hAnsi="Times New Roman" w:cs="Times New Roman"/>
            <w:sz w:val="24"/>
            <w:szCs w:val="24"/>
            <w:rPrChange w:id="441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n</w:delText>
        </w:r>
      </w:del>
      <w:r w:rsidRPr="00D27043">
        <w:rPr>
          <w:rFonts w:ascii="Times New Roman" w:hAnsi="Times New Roman" w:cs="Times New Roman"/>
          <w:sz w:val="24"/>
          <w:szCs w:val="24"/>
          <w:rPrChange w:id="442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g twins. </w:t>
      </w:r>
      <w:ins w:id="443" w:author="Editor(CEO)" w:date="2025-03-26T13:40:00Z">
        <w:r w:rsidR="000032D3" w:rsidRPr="00D27043">
          <w:rPr>
            <w:rFonts w:ascii="Times New Roman" w:hAnsi="Times New Roman" w:cs="Times New Roman"/>
            <w:sz w:val="24"/>
            <w:szCs w:val="24"/>
            <w:rPrChange w:id="444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A few weeks ago, </w:t>
        </w:r>
      </w:ins>
      <w:del w:id="445" w:author="Editor(CEO)" w:date="2025-03-26T13:40:00Z">
        <w:r w:rsidRPr="00D27043" w:rsidDel="000032D3">
          <w:rPr>
            <w:rFonts w:ascii="Times New Roman" w:hAnsi="Times New Roman" w:cs="Times New Roman"/>
            <w:sz w:val="24"/>
            <w:szCs w:val="24"/>
            <w:rPrChange w:id="446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She </w:delText>
        </w:r>
      </w:del>
      <w:ins w:id="447" w:author="Editor(CEO)" w:date="2025-03-26T13:40:00Z">
        <w:r w:rsidR="000032D3" w:rsidRPr="00D27043">
          <w:rPr>
            <w:rFonts w:ascii="Times New Roman" w:hAnsi="Times New Roman" w:cs="Times New Roman"/>
            <w:sz w:val="24"/>
            <w:szCs w:val="24"/>
            <w:rPrChange w:id="448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Maria</w:t>
        </w:r>
        <w:r w:rsidR="000032D3" w:rsidRPr="00D27043">
          <w:rPr>
            <w:rFonts w:ascii="Times New Roman" w:hAnsi="Times New Roman" w:cs="Times New Roman"/>
            <w:sz w:val="24"/>
            <w:szCs w:val="24"/>
            <w:rPrChange w:id="449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</w:t>
        </w:r>
      </w:ins>
      <w:r w:rsidRPr="00D27043">
        <w:rPr>
          <w:rFonts w:ascii="Times New Roman" w:hAnsi="Times New Roman" w:cs="Times New Roman"/>
          <w:sz w:val="24"/>
          <w:szCs w:val="24"/>
          <w:rPrChange w:id="450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went into labor </w:t>
      </w:r>
      <w:del w:id="451" w:author="Editor(CEO)" w:date="2025-03-26T13:34:00Z">
        <w:r w:rsidRPr="00D27043" w:rsidDel="00F43DAD">
          <w:rPr>
            <w:rFonts w:ascii="Times New Roman" w:hAnsi="Times New Roman" w:cs="Times New Roman"/>
            <w:sz w:val="24"/>
            <w:szCs w:val="24"/>
            <w:rPrChange w:id="452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pains7 </w:delText>
        </w:r>
      </w:del>
      <w:ins w:id="453" w:author="Editor(CEO)" w:date="2025-03-26T13:34:00Z">
        <w:r w:rsidR="00F43DAD" w:rsidRPr="00D27043">
          <w:rPr>
            <w:rFonts w:ascii="Times New Roman" w:hAnsi="Times New Roman" w:cs="Times New Roman"/>
            <w:sz w:val="24"/>
            <w:szCs w:val="24"/>
            <w:rPrChange w:id="454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seven</w:t>
        </w:r>
        <w:r w:rsidR="00F43DAD" w:rsidRPr="00D27043">
          <w:rPr>
            <w:rFonts w:ascii="Times New Roman" w:hAnsi="Times New Roman" w:cs="Times New Roman"/>
            <w:sz w:val="24"/>
            <w:szCs w:val="24"/>
            <w:rPrChange w:id="455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</w:t>
        </w:r>
      </w:ins>
      <w:r w:rsidRPr="00D27043">
        <w:rPr>
          <w:rFonts w:ascii="Times New Roman" w:hAnsi="Times New Roman" w:cs="Times New Roman"/>
          <w:sz w:val="24"/>
          <w:szCs w:val="24"/>
          <w:rPrChange w:id="456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months into her pregnancy and had to be rushed to the nearest local hospital. When they arrived at the hospital, the</w:t>
      </w:r>
      <w:ins w:id="457" w:author="Editor(CEO)" w:date="2025-03-26T13:41:00Z">
        <w:r w:rsidR="000032D3" w:rsidRPr="00D27043">
          <w:rPr>
            <w:rFonts w:ascii="Times New Roman" w:hAnsi="Times New Roman" w:cs="Times New Roman"/>
            <w:sz w:val="24"/>
            <w:szCs w:val="24"/>
            <w:rPrChange w:id="458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couple</w:t>
        </w:r>
      </w:ins>
      <w:del w:id="459" w:author="Editor(CEO)" w:date="2025-03-26T13:41:00Z">
        <w:r w:rsidRPr="00D27043" w:rsidDel="000032D3">
          <w:rPr>
            <w:rFonts w:ascii="Times New Roman" w:hAnsi="Times New Roman" w:cs="Times New Roman"/>
            <w:sz w:val="24"/>
            <w:szCs w:val="24"/>
            <w:rPrChange w:id="460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y</w:delText>
        </w:r>
      </w:del>
      <w:r w:rsidRPr="00D27043">
        <w:rPr>
          <w:rFonts w:ascii="Times New Roman" w:hAnsi="Times New Roman" w:cs="Times New Roman"/>
          <w:sz w:val="24"/>
          <w:szCs w:val="24"/>
          <w:rPrChange w:id="461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had a difficult time communicating with the receiving nurse </w:t>
      </w:r>
      <w:ins w:id="462" w:author="Editor(CEO)" w:date="2025-03-26T13:41:00Z">
        <w:r w:rsidR="000032D3" w:rsidRPr="00D27043">
          <w:rPr>
            <w:rFonts w:ascii="Times New Roman" w:hAnsi="Times New Roman" w:cs="Times New Roman"/>
            <w:sz w:val="24"/>
            <w:szCs w:val="24"/>
            <w:rPrChange w:id="463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since </w:t>
        </w:r>
      </w:ins>
      <w:del w:id="464" w:author="Editor(CEO)" w:date="2025-03-26T13:41:00Z">
        <w:r w:rsidRPr="00D27043" w:rsidDel="000032D3">
          <w:rPr>
            <w:rFonts w:ascii="Times New Roman" w:hAnsi="Times New Roman" w:cs="Times New Roman"/>
            <w:sz w:val="24"/>
            <w:szCs w:val="24"/>
            <w:rPrChange w:id="465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and </w:delText>
        </w:r>
      </w:del>
      <w:r w:rsidRPr="00D27043">
        <w:rPr>
          <w:rFonts w:ascii="Times New Roman" w:hAnsi="Times New Roman" w:cs="Times New Roman"/>
          <w:sz w:val="24"/>
          <w:szCs w:val="24"/>
          <w:rPrChange w:id="466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there was no interpreter. They </w:t>
      </w:r>
      <w:del w:id="467" w:author="Editor(CEO)" w:date="2025-03-26T13:34:00Z">
        <w:r w:rsidRPr="00D27043" w:rsidDel="00F43DAD">
          <w:rPr>
            <w:rFonts w:ascii="Times New Roman" w:hAnsi="Times New Roman" w:cs="Times New Roman"/>
            <w:sz w:val="24"/>
            <w:szCs w:val="24"/>
            <w:rPrChange w:id="468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were told to</w:delText>
        </w:r>
      </w:del>
      <w:ins w:id="469" w:author="Editor(CEO)" w:date="2025-03-26T13:34:00Z">
        <w:r w:rsidR="00F43DAD" w:rsidRPr="00D27043">
          <w:rPr>
            <w:rFonts w:ascii="Times New Roman" w:hAnsi="Times New Roman" w:cs="Times New Roman"/>
            <w:sz w:val="24"/>
            <w:szCs w:val="24"/>
            <w:rPrChange w:id="470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had to</w:t>
        </w:r>
      </w:ins>
      <w:r w:rsidRPr="00D27043">
        <w:rPr>
          <w:rFonts w:ascii="Times New Roman" w:hAnsi="Times New Roman" w:cs="Times New Roman"/>
          <w:sz w:val="24"/>
          <w:szCs w:val="24"/>
          <w:rPrChange w:id="471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wait in the waiting bay </w:t>
      </w:r>
      <w:del w:id="472" w:author="Editor(CEO)" w:date="2025-03-26T13:34:00Z">
        <w:r w:rsidRPr="00D27043" w:rsidDel="00F43DAD">
          <w:rPr>
            <w:rFonts w:ascii="Times New Roman" w:hAnsi="Times New Roman" w:cs="Times New Roman"/>
            <w:sz w:val="24"/>
            <w:szCs w:val="24"/>
            <w:rPrChange w:id="473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and it was not until</w:delText>
        </w:r>
      </w:del>
      <w:ins w:id="474" w:author="Editor(CEO)" w:date="2025-03-26T13:34:00Z">
        <w:r w:rsidR="00F43DAD" w:rsidRPr="00D27043">
          <w:rPr>
            <w:rFonts w:ascii="Times New Roman" w:hAnsi="Times New Roman" w:cs="Times New Roman"/>
            <w:sz w:val="24"/>
            <w:szCs w:val="24"/>
            <w:rPrChange w:id="475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for</w:t>
        </w:r>
      </w:ins>
      <w:r w:rsidRPr="00D27043">
        <w:rPr>
          <w:rFonts w:ascii="Times New Roman" w:hAnsi="Times New Roman" w:cs="Times New Roman"/>
          <w:sz w:val="24"/>
          <w:szCs w:val="24"/>
          <w:rPrChange w:id="476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30 minutes </w:t>
      </w:r>
      <w:del w:id="477" w:author="Editor(CEO)" w:date="2025-03-26T13:35:00Z">
        <w:r w:rsidRPr="00D27043" w:rsidDel="00F43DAD">
          <w:rPr>
            <w:rFonts w:ascii="Times New Roman" w:hAnsi="Times New Roman" w:cs="Times New Roman"/>
            <w:sz w:val="24"/>
            <w:szCs w:val="24"/>
            <w:rPrChange w:id="478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later </w:delText>
        </w:r>
      </w:del>
      <w:ins w:id="479" w:author="Editor(CEO)" w:date="2025-03-26T13:35:00Z">
        <w:r w:rsidR="00F43DAD" w:rsidRPr="00D27043">
          <w:rPr>
            <w:rFonts w:ascii="Times New Roman" w:hAnsi="Times New Roman" w:cs="Times New Roman"/>
            <w:sz w:val="24"/>
            <w:szCs w:val="24"/>
            <w:rPrChange w:id="480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until </w:t>
        </w:r>
      </w:ins>
      <w:del w:id="481" w:author="Editor(CEO)" w:date="2025-03-26T13:35:00Z">
        <w:r w:rsidRPr="00D27043" w:rsidDel="00F43DAD">
          <w:rPr>
            <w:rFonts w:ascii="Times New Roman" w:hAnsi="Times New Roman" w:cs="Times New Roman"/>
            <w:sz w:val="24"/>
            <w:szCs w:val="24"/>
            <w:rPrChange w:id="482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when M</w:delText>
        </w:r>
      </w:del>
      <w:ins w:id="483" w:author="Editor(CEO)" w:date="2025-03-26T13:35:00Z">
        <w:r w:rsidR="00F43DAD" w:rsidRPr="00D27043">
          <w:rPr>
            <w:rFonts w:ascii="Times New Roman" w:hAnsi="Times New Roman" w:cs="Times New Roman"/>
            <w:sz w:val="24"/>
            <w:szCs w:val="24"/>
            <w:rPrChange w:id="484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M</w:t>
        </w:r>
      </w:ins>
      <w:r w:rsidRPr="00D27043">
        <w:rPr>
          <w:rFonts w:ascii="Times New Roman" w:hAnsi="Times New Roman" w:cs="Times New Roman"/>
          <w:sz w:val="24"/>
          <w:szCs w:val="24"/>
          <w:rPrChange w:id="485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aria </w:t>
      </w:r>
      <w:del w:id="486" w:author="Editor(CEO)" w:date="2025-03-26T13:35:00Z">
        <w:r w:rsidRPr="00D27043" w:rsidDel="00F43DAD">
          <w:rPr>
            <w:rFonts w:ascii="Times New Roman" w:hAnsi="Times New Roman" w:cs="Times New Roman"/>
            <w:sz w:val="24"/>
            <w:szCs w:val="24"/>
            <w:rPrChange w:id="487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was on the</w:delText>
        </w:r>
      </w:del>
      <w:ins w:id="488" w:author="Editor(CEO)" w:date="2025-03-26T13:35:00Z">
        <w:r w:rsidR="00F43DAD" w:rsidRPr="00D27043">
          <w:rPr>
            <w:rFonts w:ascii="Times New Roman" w:hAnsi="Times New Roman" w:cs="Times New Roman"/>
            <w:sz w:val="24"/>
            <w:szCs w:val="24"/>
            <w:rPrChange w:id="489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fell to the</w:t>
        </w:r>
      </w:ins>
      <w:r w:rsidRPr="00D27043">
        <w:rPr>
          <w:rFonts w:ascii="Times New Roman" w:hAnsi="Times New Roman" w:cs="Times New Roman"/>
          <w:sz w:val="24"/>
          <w:szCs w:val="24"/>
          <w:rPrChange w:id="490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ground writ</w:t>
      </w:r>
      <w:ins w:id="491" w:author="Editor(CEO)" w:date="2025-03-26T13:35:00Z">
        <w:r w:rsidR="00F43DAD" w:rsidRPr="00D27043">
          <w:rPr>
            <w:rFonts w:ascii="Times New Roman" w:hAnsi="Times New Roman" w:cs="Times New Roman"/>
            <w:sz w:val="24"/>
            <w:szCs w:val="24"/>
            <w:rPrChange w:id="492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h</w:t>
        </w:r>
      </w:ins>
      <w:r w:rsidRPr="00D27043">
        <w:rPr>
          <w:rFonts w:ascii="Times New Roman" w:hAnsi="Times New Roman" w:cs="Times New Roman"/>
          <w:sz w:val="24"/>
          <w:szCs w:val="24"/>
          <w:rPrChange w:id="493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ing in </w:t>
      </w:r>
      <w:r w:rsidR="00A0214A" w:rsidRPr="00D27043">
        <w:rPr>
          <w:rFonts w:ascii="Times New Roman" w:hAnsi="Times New Roman" w:cs="Times New Roman"/>
          <w:sz w:val="24"/>
          <w:szCs w:val="24"/>
          <w:rPrChange w:id="494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excruciating</w:t>
      </w:r>
      <w:r w:rsidRPr="00D27043">
        <w:rPr>
          <w:rFonts w:ascii="Times New Roman" w:hAnsi="Times New Roman" w:cs="Times New Roman"/>
          <w:sz w:val="24"/>
          <w:szCs w:val="24"/>
          <w:rPrChange w:id="495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pain</w:t>
      </w:r>
      <w:ins w:id="496" w:author="Editor(CEO)" w:date="2025-03-26T13:36:00Z">
        <w:r w:rsidR="00F43DAD" w:rsidRPr="00D27043">
          <w:rPr>
            <w:rFonts w:ascii="Times New Roman" w:hAnsi="Times New Roman" w:cs="Times New Roman"/>
            <w:sz w:val="24"/>
            <w:szCs w:val="24"/>
            <w:rPrChange w:id="497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. It was only then</w:t>
        </w:r>
      </w:ins>
      <w:r w:rsidRPr="00D27043">
        <w:rPr>
          <w:rFonts w:ascii="Times New Roman" w:hAnsi="Times New Roman" w:cs="Times New Roman"/>
          <w:sz w:val="24"/>
          <w:szCs w:val="24"/>
          <w:rPrChange w:id="498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that the attending nurse realized </w:t>
      </w:r>
      <w:del w:id="499" w:author="Editor(CEO)" w:date="2025-03-26T13:36:00Z">
        <w:r w:rsidRPr="00D27043" w:rsidDel="00F43DAD">
          <w:rPr>
            <w:rFonts w:ascii="Times New Roman" w:hAnsi="Times New Roman" w:cs="Times New Roman"/>
            <w:sz w:val="24"/>
            <w:szCs w:val="24"/>
            <w:rPrChange w:id="500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that </w:delText>
        </w:r>
      </w:del>
      <w:r w:rsidRPr="00D27043">
        <w:rPr>
          <w:rFonts w:ascii="Times New Roman" w:hAnsi="Times New Roman" w:cs="Times New Roman"/>
          <w:sz w:val="24"/>
          <w:szCs w:val="24"/>
          <w:rPrChange w:id="501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she was actually in </w:t>
      </w:r>
      <w:proofErr w:type="spellStart"/>
      <w:r w:rsidRPr="00D27043">
        <w:rPr>
          <w:rFonts w:ascii="Times New Roman" w:hAnsi="Times New Roman" w:cs="Times New Roman"/>
          <w:sz w:val="24"/>
          <w:szCs w:val="24"/>
          <w:rPrChange w:id="502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labour</w:t>
      </w:r>
      <w:proofErr w:type="spellEnd"/>
      <w:r w:rsidRPr="00D27043">
        <w:rPr>
          <w:rFonts w:ascii="Times New Roman" w:hAnsi="Times New Roman" w:cs="Times New Roman"/>
          <w:sz w:val="24"/>
          <w:szCs w:val="24"/>
          <w:rPrChange w:id="503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. </w:t>
      </w:r>
    </w:p>
    <w:p w14:paraId="6ECD019D" w14:textId="4D7379D9" w:rsidR="000032D3" w:rsidRPr="00D27043" w:rsidRDefault="002B669F" w:rsidP="004F3C3B">
      <w:pPr>
        <w:jc w:val="both"/>
        <w:rPr>
          <w:ins w:id="504" w:author="Editor(CEO)" w:date="2025-03-26T13:38:00Z"/>
          <w:rFonts w:ascii="Times New Roman" w:hAnsi="Times New Roman" w:cs="Times New Roman"/>
          <w:sz w:val="24"/>
          <w:szCs w:val="24"/>
          <w:rPrChange w:id="505" w:author="Editor(CEO)" w:date="2025-03-26T13:47:00Z">
            <w:rPr>
              <w:ins w:id="506" w:author="Editor(CEO)" w:date="2025-03-26T13:38:00Z"/>
              <w:rFonts w:ascii="Times New Roman" w:hAnsi="Times New Roman" w:cs="Times New Roman"/>
              <w:sz w:val="24"/>
              <w:szCs w:val="24"/>
            </w:rPr>
          </w:rPrChange>
        </w:rPr>
        <w:pPrChange w:id="507" w:author="Editor(CEO)" w:date="2025-03-26T13:19:00Z">
          <w:pPr/>
        </w:pPrChange>
      </w:pPr>
      <w:r w:rsidRPr="00D27043">
        <w:rPr>
          <w:rFonts w:ascii="Times New Roman" w:hAnsi="Times New Roman" w:cs="Times New Roman"/>
          <w:sz w:val="24"/>
          <w:szCs w:val="24"/>
          <w:rPrChange w:id="508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The </w:t>
      </w:r>
      <w:del w:id="509" w:author="Editor(CEO)" w:date="2025-03-26T13:36:00Z">
        <w:r w:rsidRPr="00D27043" w:rsidDel="000032D3">
          <w:rPr>
            <w:rFonts w:ascii="Times New Roman" w:hAnsi="Times New Roman" w:cs="Times New Roman"/>
            <w:sz w:val="24"/>
            <w:szCs w:val="24"/>
            <w:rPrChange w:id="510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babies </w:delText>
        </w:r>
      </w:del>
      <w:ins w:id="511" w:author="Editor(CEO)" w:date="2025-03-26T13:36:00Z">
        <w:r w:rsidR="000032D3" w:rsidRPr="00D27043">
          <w:rPr>
            <w:rFonts w:ascii="Times New Roman" w:hAnsi="Times New Roman" w:cs="Times New Roman"/>
            <w:sz w:val="24"/>
            <w:szCs w:val="24"/>
            <w:rPrChange w:id="512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twins</w:t>
        </w:r>
        <w:r w:rsidR="000032D3" w:rsidRPr="00D27043">
          <w:rPr>
            <w:rFonts w:ascii="Times New Roman" w:hAnsi="Times New Roman" w:cs="Times New Roman"/>
            <w:sz w:val="24"/>
            <w:szCs w:val="24"/>
            <w:rPrChange w:id="513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</w:t>
        </w:r>
      </w:ins>
      <w:r w:rsidRPr="00D27043">
        <w:rPr>
          <w:rFonts w:ascii="Times New Roman" w:hAnsi="Times New Roman" w:cs="Times New Roman"/>
          <w:sz w:val="24"/>
          <w:szCs w:val="24"/>
          <w:rPrChange w:id="514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were born prematurely and had to be placed in the Intensive Care U</w:t>
      </w:r>
      <w:r w:rsidR="002B56EE" w:rsidRPr="00D27043">
        <w:rPr>
          <w:rFonts w:ascii="Times New Roman" w:hAnsi="Times New Roman" w:cs="Times New Roman"/>
          <w:sz w:val="24"/>
          <w:szCs w:val="24"/>
          <w:rPrChange w:id="515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nit as they were in distress</w:t>
      </w:r>
      <w:r w:rsidR="00A0214A" w:rsidRPr="00D27043">
        <w:rPr>
          <w:rFonts w:ascii="Times New Roman" w:hAnsi="Times New Roman" w:cs="Times New Roman"/>
          <w:sz w:val="24"/>
          <w:szCs w:val="24"/>
          <w:rPrChange w:id="516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.</w:t>
      </w:r>
      <w:ins w:id="517" w:author="Editor(CEO)" w:date="2025-03-26T13:21:00Z">
        <w:r w:rsidR="004F3C3B" w:rsidRPr="00D27043">
          <w:rPr>
            <w:rFonts w:ascii="Times New Roman" w:hAnsi="Times New Roman" w:cs="Times New Roman"/>
            <w:sz w:val="24"/>
            <w:szCs w:val="24"/>
            <w:rPrChange w:id="518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</w:t>
        </w:r>
      </w:ins>
      <w:r w:rsidR="002B56EE" w:rsidRPr="00D27043">
        <w:rPr>
          <w:rFonts w:ascii="Times New Roman" w:hAnsi="Times New Roman" w:cs="Times New Roman"/>
          <w:sz w:val="24"/>
          <w:szCs w:val="24"/>
          <w:rPrChange w:id="519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When </w:t>
      </w:r>
      <w:del w:id="520" w:author="Editor(CEO)" w:date="2025-03-26T13:21:00Z">
        <w:r w:rsidR="002B56EE" w:rsidRPr="00D27043" w:rsidDel="004F3C3B">
          <w:rPr>
            <w:rFonts w:ascii="Times New Roman" w:hAnsi="Times New Roman" w:cs="Times New Roman"/>
            <w:sz w:val="24"/>
            <w:szCs w:val="24"/>
            <w:rPrChange w:id="521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Jame</w:delText>
        </w:r>
      </w:del>
      <w:ins w:id="522" w:author="Editor(CEO)" w:date="2025-03-26T13:21:00Z">
        <w:r w:rsidR="004F3C3B" w:rsidRPr="00D27043">
          <w:rPr>
            <w:rFonts w:ascii="Times New Roman" w:hAnsi="Times New Roman" w:cs="Times New Roman"/>
            <w:sz w:val="24"/>
            <w:szCs w:val="24"/>
            <w:rPrChange w:id="523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James</w:t>
        </w:r>
      </w:ins>
      <w:r w:rsidR="002B56EE" w:rsidRPr="00D27043">
        <w:rPr>
          <w:rFonts w:ascii="Times New Roman" w:hAnsi="Times New Roman" w:cs="Times New Roman"/>
          <w:sz w:val="24"/>
          <w:szCs w:val="24"/>
          <w:rPrChange w:id="524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attempted </w:t>
      </w:r>
      <w:ins w:id="525" w:author="Editor(CEO)" w:date="2025-03-26T13:37:00Z">
        <w:r w:rsidR="000032D3" w:rsidRPr="00D27043">
          <w:rPr>
            <w:rFonts w:ascii="Times New Roman" w:hAnsi="Times New Roman" w:cs="Times New Roman"/>
            <w:sz w:val="24"/>
            <w:szCs w:val="24"/>
            <w:rPrChange w:id="526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to </w:t>
        </w:r>
      </w:ins>
      <w:del w:id="527" w:author="Editor(CEO)" w:date="2025-03-26T13:37:00Z">
        <w:r w:rsidR="002B56EE" w:rsidRPr="00D27043" w:rsidDel="000032D3">
          <w:rPr>
            <w:rFonts w:ascii="Times New Roman" w:hAnsi="Times New Roman" w:cs="Times New Roman"/>
            <w:sz w:val="24"/>
            <w:szCs w:val="24"/>
            <w:rPrChange w:id="528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to stop her and gesture her </w:delText>
        </w:r>
      </w:del>
      <w:r w:rsidR="002B56EE" w:rsidRPr="00D27043">
        <w:rPr>
          <w:rFonts w:ascii="Times New Roman" w:hAnsi="Times New Roman" w:cs="Times New Roman"/>
          <w:sz w:val="24"/>
          <w:szCs w:val="24"/>
          <w:rPrChange w:id="529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inquir</w:t>
      </w:r>
      <w:ins w:id="530" w:author="Editor(CEO)" w:date="2025-03-26T13:37:00Z">
        <w:r w:rsidR="000032D3" w:rsidRPr="00D27043">
          <w:rPr>
            <w:rFonts w:ascii="Times New Roman" w:hAnsi="Times New Roman" w:cs="Times New Roman"/>
            <w:sz w:val="24"/>
            <w:szCs w:val="24"/>
            <w:rPrChange w:id="531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e through gestures on</w:t>
        </w:r>
      </w:ins>
      <w:del w:id="532" w:author="Editor(CEO)" w:date="2025-03-26T13:37:00Z">
        <w:r w:rsidR="002B56EE" w:rsidRPr="00D27043" w:rsidDel="000032D3">
          <w:rPr>
            <w:rFonts w:ascii="Times New Roman" w:hAnsi="Times New Roman" w:cs="Times New Roman"/>
            <w:sz w:val="24"/>
            <w:szCs w:val="24"/>
            <w:rPrChange w:id="533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ing</w:delText>
        </w:r>
      </w:del>
      <w:r w:rsidR="002B56EE" w:rsidRPr="00D27043">
        <w:rPr>
          <w:rFonts w:ascii="Times New Roman" w:hAnsi="Times New Roman" w:cs="Times New Roman"/>
          <w:sz w:val="24"/>
          <w:szCs w:val="24"/>
          <w:rPrChange w:id="534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the welfare of the babies, the nurse grabbed a piece of paper and quickly wrote</w:t>
      </w:r>
      <w:ins w:id="535" w:author="Editor(CEO)" w:date="2025-03-26T13:22:00Z">
        <w:r w:rsidR="004F3C3B" w:rsidRPr="00D27043">
          <w:rPr>
            <w:rFonts w:ascii="Times New Roman" w:hAnsi="Times New Roman" w:cs="Times New Roman"/>
            <w:sz w:val="24"/>
            <w:szCs w:val="24"/>
            <w:rPrChange w:id="536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“</w:t>
        </w:r>
      </w:ins>
      <w:proofErr w:type="spellStart"/>
      <w:del w:id="537" w:author="Editor(CEO)" w:date="2025-03-26T13:22:00Z">
        <w:r w:rsidR="002B56EE" w:rsidRPr="00D27043" w:rsidDel="004F3C3B">
          <w:rPr>
            <w:rFonts w:ascii="Times New Roman" w:hAnsi="Times New Roman" w:cs="Times New Roman"/>
            <w:sz w:val="24"/>
            <w:szCs w:val="24"/>
            <w:rPrChange w:id="538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” </w:delText>
        </w:r>
      </w:del>
      <w:r w:rsidR="002B56EE" w:rsidRPr="00D27043">
        <w:rPr>
          <w:rFonts w:ascii="Times New Roman" w:hAnsi="Times New Roman" w:cs="Times New Roman"/>
          <w:sz w:val="24"/>
          <w:szCs w:val="24"/>
          <w:rPrChange w:id="539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wako</w:t>
      </w:r>
      <w:proofErr w:type="spellEnd"/>
      <w:r w:rsidR="002B56EE" w:rsidRPr="00D27043">
        <w:rPr>
          <w:rFonts w:ascii="Times New Roman" w:hAnsi="Times New Roman" w:cs="Times New Roman"/>
          <w:sz w:val="24"/>
          <w:szCs w:val="24"/>
          <w:rPrChange w:id="540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</w:t>
      </w:r>
      <w:proofErr w:type="spellStart"/>
      <w:r w:rsidR="002B56EE" w:rsidRPr="00D27043">
        <w:rPr>
          <w:rFonts w:ascii="Times New Roman" w:hAnsi="Times New Roman" w:cs="Times New Roman"/>
          <w:sz w:val="24"/>
          <w:szCs w:val="24"/>
          <w:rPrChange w:id="541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sawa</w:t>
      </w:r>
      <w:proofErr w:type="spellEnd"/>
      <w:ins w:id="542" w:author="Editor(CEO)" w:date="2025-03-26T13:22:00Z">
        <w:r w:rsidR="004F3C3B" w:rsidRPr="00D27043">
          <w:rPr>
            <w:rFonts w:ascii="Times New Roman" w:hAnsi="Times New Roman" w:cs="Times New Roman"/>
            <w:sz w:val="24"/>
            <w:szCs w:val="24"/>
            <w:rPrChange w:id="543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.</w:t>
        </w:r>
      </w:ins>
      <w:r w:rsidR="002B56EE" w:rsidRPr="00D27043">
        <w:rPr>
          <w:rFonts w:ascii="Times New Roman" w:hAnsi="Times New Roman" w:cs="Times New Roman"/>
          <w:sz w:val="24"/>
          <w:szCs w:val="24"/>
          <w:rPrChange w:id="544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”</w:t>
      </w:r>
      <w:del w:id="545" w:author="Editor(CEO)" w:date="2025-03-26T13:22:00Z">
        <w:r w:rsidR="002B56EE" w:rsidRPr="00D27043" w:rsidDel="004F3C3B">
          <w:rPr>
            <w:rFonts w:ascii="Times New Roman" w:hAnsi="Times New Roman" w:cs="Times New Roman"/>
            <w:sz w:val="24"/>
            <w:szCs w:val="24"/>
            <w:rPrChange w:id="546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.</w:delText>
        </w:r>
      </w:del>
      <w:ins w:id="547" w:author="Editor(CEO)" w:date="2025-03-26T13:22:00Z">
        <w:r w:rsidR="004F3C3B" w:rsidRPr="00D27043">
          <w:rPr>
            <w:rFonts w:ascii="Times New Roman" w:hAnsi="Times New Roman" w:cs="Times New Roman"/>
            <w:sz w:val="24"/>
            <w:szCs w:val="24"/>
            <w:rPrChange w:id="548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</w:t>
        </w:r>
      </w:ins>
      <w:r w:rsidR="002B56EE" w:rsidRPr="00D27043">
        <w:rPr>
          <w:rFonts w:ascii="Times New Roman" w:hAnsi="Times New Roman" w:cs="Times New Roman"/>
          <w:sz w:val="24"/>
          <w:szCs w:val="24"/>
          <w:rPrChange w:id="549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No other details were </w:t>
      </w:r>
      <w:ins w:id="550" w:author="Editor(CEO)" w:date="2025-03-26T13:42:00Z">
        <w:r w:rsidR="000032D3" w:rsidRPr="00D27043">
          <w:rPr>
            <w:rFonts w:ascii="Times New Roman" w:hAnsi="Times New Roman" w:cs="Times New Roman"/>
            <w:sz w:val="24"/>
            <w:szCs w:val="24"/>
            <w:rPrChange w:id="551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provide</w:t>
        </w:r>
      </w:ins>
      <w:ins w:id="552" w:author="Editor(CEO)" w:date="2025-03-26T13:41:00Z">
        <w:r w:rsidR="000032D3" w:rsidRPr="00D27043">
          <w:rPr>
            <w:rFonts w:ascii="Times New Roman" w:hAnsi="Times New Roman" w:cs="Times New Roman"/>
            <w:sz w:val="24"/>
            <w:szCs w:val="24"/>
            <w:rPrChange w:id="553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d</w:t>
        </w:r>
      </w:ins>
      <w:del w:id="554" w:author="Editor(CEO)" w:date="2025-03-26T13:42:00Z">
        <w:r w:rsidR="002B56EE" w:rsidRPr="00D27043" w:rsidDel="000032D3">
          <w:rPr>
            <w:rFonts w:ascii="Times New Roman" w:hAnsi="Times New Roman" w:cs="Times New Roman"/>
            <w:sz w:val="24"/>
            <w:szCs w:val="24"/>
            <w:rPrChange w:id="555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given</w:delText>
        </w:r>
      </w:del>
      <w:r w:rsidR="002B56EE" w:rsidRPr="00D27043">
        <w:rPr>
          <w:rFonts w:ascii="Times New Roman" w:hAnsi="Times New Roman" w:cs="Times New Roman"/>
          <w:sz w:val="24"/>
          <w:szCs w:val="24"/>
          <w:rPrChange w:id="556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about </w:t>
      </w:r>
      <w:r w:rsidR="002B56EE" w:rsidRPr="00D27043">
        <w:rPr>
          <w:rFonts w:ascii="Times New Roman" w:hAnsi="Times New Roman" w:cs="Times New Roman"/>
          <w:sz w:val="24"/>
          <w:szCs w:val="24"/>
          <w:rPrChange w:id="557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lastRenderedPageBreak/>
        <w:t>the twins condition</w:t>
      </w:r>
      <w:del w:id="558" w:author="Editor(CEO)" w:date="2025-03-26T13:37:00Z">
        <w:r w:rsidR="002B56EE" w:rsidRPr="00D27043" w:rsidDel="000032D3">
          <w:rPr>
            <w:rFonts w:ascii="Times New Roman" w:hAnsi="Times New Roman" w:cs="Times New Roman"/>
            <w:sz w:val="24"/>
            <w:szCs w:val="24"/>
            <w:rPrChange w:id="559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to either Maria or James</w:delText>
        </w:r>
      </w:del>
      <w:r w:rsidR="002B56EE" w:rsidRPr="00D27043">
        <w:rPr>
          <w:rFonts w:ascii="Times New Roman" w:hAnsi="Times New Roman" w:cs="Times New Roman"/>
          <w:sz w:val="24"/>
          <w:szCs w:val="24"/>
          <w:rPrChange w:id="560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. A day </w:t>
      </w:r>
      <w:r w:rsidR="00A0214A" w:rsidRPr="00D27043">
        <w:rPr>
          <w:rFonts w:ascii="Times New Roman" w:hAnsi="Times New Roman" w:cs="Times New Roman"/>
          <w:sz w:val="24"/>
          <w:szCs w:val="24"/>
          <w:rPrChange w:id="561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later the</w:t>
      </w:r>
      <w:r w:rsidR="002B56EE" w:rsidRPr="00D27043">
        <w:rPr>
          <w:rFonts w:ascii="Times New Roman" w:hAnsi="Times New Roman" w:cs="Times New Roman"/>
          <w:sz w:val="24"/>
          <w:szCs w:val="24"/>
          <w:rPrChange w:id="562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twins passed away and Maria was discharged after </w:t>
      </w:r>
      <w:del w:id="563" w:author="Editor(CEO)" w:date="2025-03-26T13:37:00Z">
        <w:r w:rsidR="002B56EE" w:rsidRPr="00D27043" w:rsidDel="000032D3">
          <w:rPr>
            <w:rFonts w:ascii="Times New Roman" w:hAnsi="Times New Roman" w:cs="Times New Roman"/>
            <w:sz w:val="24"/>
            <w:szCs w:val="24"/>
            <w:rPrChange w:id="564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4 </w:delText>
        </w:r>
      </w:del>
      <w:ins w:id="565" w:author="Editor(CEO)" w:date="2025-03-26T13:37:00Z">
        <w:r w:rsidR="000032D3" w:rsidRPr="00D27043">
          <w:rPr>
            <w:rFonts w:ascii="Times New Roman" w:hAnsi="Times New Roman" w:cs="Times New Roman"/>
            <w:sz w:val="24"/>
            <w:szCs w:val="24"/>
            <w:rPrChange w:id="566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four</w:t>
        </w:r>
        <w:r w:rsidR="000032D3" w:rsidRPr="00D27043">
          <w:rPr>
            <w:rFonts w:ascii="Times New Roman" w:hAnsi="Times New Roman" w:cs="Times New Roman"/>
            <w:sz w:val="24"/>
            <w:szCs w:val="24"/>
            <w:rPrChange w:id="567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</w:t>
        </w:r>
      </w:ins>
      <w:r w:rsidR="002B56EE" w:rsidRPr="00D27043">
        <w:rPr>
          <w:rFonts w:ascii="Times New Roman" w:hAnsi="Times New Roman" w:cs="Times New Roman"/>
          <w:sz w:val="24"/>
          <w:szCs w:val="24"/>
          <w:rPrChange w:id="568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days</w:t>
      </w:r>
      <w:ins w:id="569" w:author="Editor(CEO)" w:date="2025-03-26T13:38:00Z">
        <w:r w:rsidR="000032D3" w:rsidRPr="00D27043">
          <w:rPr>
            <w:rFonts w:ascii="Times New Roman" w:hAnsi="Times New Roman" w:cs="Times New Roman"/>
            <w:sz w:val="24"/>
            <w:szCs w:val="24"/>
            <w:rPrChange w:id="570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. N</w:t>
        </w:r>
      </w:ins>
      <w:del w:id="571" w:author="Editor(CEO)" w:date="2025-03-26T13:38:00Z">
        <w:r w:rsidR="002B56EE" w:rsidRPr="00D27043" w:rsidDel="000032D3">
          <w:rPr>
            <w:rFonts w:ascii="Times New Roman" w:hAnsi="Times New Roman" w:cs="Times New Roman"/>
            <w:sz w:val="24"/>
            <w:szCs w:val="24"/>
            <w:rPrChange w:id="572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with n</w:delText>
        </w:r>
      </w:del>
      <w:r w:rsidR="002B56EE" w:rsidRPr="00D27043">
        <w:rPr>
          <w:rFonts w:ascii="Times New Roman" w:hAnsi="Times New Roman" w:cs="Times New Roman"/>
          <w:sz w:val="24"/>
          <w:szCs w:val="24"/>
          <w:rPrChange w:id="573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o proper explanation as to what had happened</w:t>
      </w:r>
      <w:ins w:id="574" w:author="Editor(CEO)" w:date="2025-03-26T13:38:00Z">
        <w:r w:rsidR="000032D3" w:rsidRPr="00D27043">
          <w:rPr>
            <w:rFonts w:ascii="Times New Roman" w:hAnsi="Times New Roman" w:cs="Times New Roman"/>
            <w:sz w:val="24"/>
            <w:szCs w:val="24"/>
            <w:rPrChange w:id="575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was provided</w:t>
        </w:r>
      </w:ins>
      <w:r w:rsidR="002B56EE" w:rsidRPr="00D27043">
        <w:rPr>
          <w:rFonts w:ascii="Times New Roman" w:hAnsi="Times New Roman" w:cs="Times New Roman"/>
          <w:sz w:val="24"/>
          <w:szCs w:val="24"/>
          <w:rPrChange w:id="576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. </w:t>
      </w:r>
    </w:p>
    <w:p w14:paraId="482748BA" w14:textId="6B975872" w:rsidR="006E26A4" w:rsidRPr="00D27043" w:rsidRDefault="000032D3" w:rsidP="004F3C3B">
      <w:pPr>
        <w:jc w:val="both"/>
        <w:rPr>
          <w:rFonts w:ascii="Times New Roman" w:hAnsi="Times New Roman" w:cs="Times New Roman"/>
          <w:sz w:val="24"/>
          <w:szCs w:val="24"/>
          <w:rPrChange w:id="577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pPrChange w:id="578" w:author="Editor(CEO)" w:date="2025-03-26T13:19:00Z">
          <w:pPr/>
        </w:pPrChange>
      </w:pPr>
      <w:ins w:id="579" w:author="Editor(CEO)" w:date="2025-03-26T13:38:00Z">
        <w:r w:rsidRPr="00D27043">
          <w:rPr>
            <w:rFonts w:ascii="Times New Roman" w:hAnsi="Times New Roman" w:cs="Times New Roman"/>
            <w:sz w:val="24"/>
            <w:szCs w:val="24"/>
            <w:rPrChange w:id="580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W</w:t>
        </w:r>
        <w:r w:rsidRPr="00D27043">
          <w:rPr>
            <w:rFonts w:ascii="Times New Roman" w:hAnsi="Times New Roman" w:cs="Times New Roman"/>
            <w:sz w:val="24"/>
            <w:szCs w:val="24"/>
            <w:rPrChange w:id="581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ith the aid of relevant authorities</w:t>
        </w:r>
        <w:r w:rsidRPr="00D27043">
          <w:rPr>
            <w:rFonts w:ascii="Times New Roman" w:hAnsi="Times New Roman" w:cs="Times New Roman"/>
            <w:sz w:val="24"/>
            <w:szCs w:val="24"/>
            <w:rPrChange w:id="582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, </w:t>
        </w:r>
      </w:ins>
      <w:del w:id="583" w:author="Editor(CEO)" w:date="2025-03-26T13:38:00Z">
        <w:r w:rsidR="002B56EE" w:rsidRPr="00D27043" w:rsidDel="000032D3">
          <w:rPr>
            <w:rFonts w:ascii="Times New Roman" w:hAnsi="Times New Roman" w:cs="Times New Roman"/>
            <w:sz w:val="24"/>
            <w:szCs w:val="24"/>
            <w:rPrChange w:id="584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Properly a</w:delText>
        </w:r>
      </w:del>
      <w:ins w:id="585" w:author="Editor(CEO)" w:date="2025-03-26T13:38:00Z">
        <w:r w:rsidRPr="00D27043">
          <w:rPr>
            <w:rFonts w:ascii="Times New Roman" w:hAnsi="Times New Roman" w:cs="Times New Roman"/>
            <w:sz w:val="24"/>
            <w:szCs w:val="24"/>
            <w:rPrChange w:id="586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a</w:t>
        </w:r>
      </w:ins>
      <w:r w:rsidR="002B56EE" w:rsidRPr="00D27043">
        <w:rPr>
          <w:rFonts w:ascii="Times New Roman" w:hAnsi="Times New Roman" w:cs="Times New Roman"/>
          <w:sz w:val="24"/>
          <w:szCs w:val="24"/>
          <w:rPrChange w:id="587" w:author="Editor(CEO)" w:date="2025-03-26T13:47:00Z">
            <w:rPr>
              <w:rFonts w:ascii="Times New Roman" w:hAnsi="Times New Roman" w:cs="Times New Roman"/>
              <w:sz w:val="24"/>
              <w:szCs w:val="24"/>
            </w:rPr>
          </w:rPrChange>
        </w:rPr>
        <w:t>ddress the legal issues arising</w:t>
      </w:r>
      <w:ins w:id="588" w:author="Editor(CEO)" w:date="2025-03-26T13:38:00Z">
        <w:r w:rsidRPr="00D27043">
          <w:rPr>
            <w:rFonts w:ascii="Times New Roman" w:hAnsi="Times New Roman" w:cs="Times New Roman"/>
            <w:sz w:val="24"/>
            <w:szCs w:val="24"/>
            <w:rPrChange w:id="589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from this case</w:t>
        </w:r>
      </w:ins>
      <w:del w:id="590" w:author="Editor(CEO)" w:date="2025-03-26T13:38:00Z">
        <w:r w:rsidR="002B56EE" w:rsidRPr="00D27043" w:rsidDel="000032D3">
          <w:rPr>
            <w:rFonts w:ascii="Times New Roman" w:hAnsi="Times New Roman" w:cs="Times New Roman"/>
            <w:sz w:val="24"/>
            <w:szCs w:val="24"/>
            <w:rPrChange w:id="591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with the aid of relevant </w:delText>
        </w:r>
        <w:r w:rsidR="00A0214A" w:rsidRPr="00D27043" w:rsidDel="000032D3">
          <w:rPr>
            <w:rFonts w:ascii="Times New Roman" w:hAnsi="Times New Roman" w:cs="Times New Roman"/>
            <w:sz w:val="24"/>
            <w:szCs w:val="24"/>
            <w:rPrChange w:id="592" w:author="Editor(CEO)" w:date="2025-03-26T13:4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authorities</w:delText>
        </w:r>
      </w:del>
      <w:r w:rsidR="00A0214A" w:rsidRPr="00D27043">
        <w:rPr>
          <w:rFonts w:ascii="Times New Roman" w:hAnsi="Times New Roman" w:cs="Times New Roman"/>
          <w:b/>
          <w:sz w:val="24"/>
          <w:szCs w:val="24"/>
          <w:rPrChange w:id="593" w:author="Editor(CEO)" w:date="2025-03-26T13:47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  <w:t>.</w:t>
      </w:r>
      <w:del w:id="594" w:author="Editor(CEO)" w:date="2025-03-26T13:39:00Z">
        <w:r w:rsidR="00A0214A" w:rsidRPr="00D27043" w:rsidDel="000032D3">
          <w:rPr>
            <w:rFonts w:ascii="Times New Roman" w:hAnsi="Times New Roman" w:cs="Times New Roman"/>
            <w:b/>
            <w:sz w:val="24"/>
            <w:szCs w:val="24"/>
            <w:rPrChange w:id="595" w:author="Editor(CEO)" w:date="2025-03-26T13:47:00Z">
              <w:rPr>
                <w:rFonts w:ascii="Times New Roman" w:hAnsi="Times New Roman" w:cs="Times New Roman"/>
                <w:b/>
                <w:sz w:val="24"/>
                <w:szCs w:val="24"/>
              </w:rPr>
            </w:rPrChange>
          </w:rPr>
          <w:delText xml:space="preserve"> </w:delText>
        </w:r>
      </w:del>
      <w:ins w:id="596" w:author="Editor(CEO)" w:date="2025-03-26T13:39:00Z">
        <w:r w:rsidRPr="00D27043">
          <w:rPr>
            <w:rFonts w:ascii="Times New Roman" w:hAnsi="Times New Roman" w:cs="Times New Roman"/>
            <w:b/>
            <w:sz w:val="24"/>
            <w:szCs w:val="24"/>
            <w:rPrChange w:id="597" w:author="Editor(CEO)" w:date="2025-03-26T13:47:00Z">
              <w:rPr>
                <w:rFonts w:ascii="Times New Roman" w:hAnsi="Times New Roman" w:cs="Times New Roman"/>
                <w:b/>
                <w:sz w:val="24"/>
                <w:szCs w:val="24"/>
              </w:rPr>
            </w:rPrChange>
          </w:rPr>
          <w:tab/>
        </w:r>
      </w:ins>
      <w:del w:id="598" w:author="Editor(CEO)" w:date="2025-03-26T13:39:00Z">
        <w:r w:rsidR="00A0214A" w:rsidRPr="00D27043" w:rsidDel="000032D3">
          <w:rPr>
            <w:rFonts w:ascii="Times New Roman" w:hAnsi="Times New Roman" w:cs="Times New Roman"/>
            <w:b/>
            <w:sz w:val="24"/>
            <w:szCs w:val="24"/>
            <w:rPrChange w:id="599" w:author="Editor(CEO)" w:date="2025-03-26T13:47:00Z">
              <w:rPr>
                <w:rFonts w:ascii="Times New Roman" w:hAnsi="Times New Roman" w:cs="Times New Roman"/>
                <w:b/>
                <w:sz w:val="24"/>
                <w:szCs w:val="24"/>
              </w:rPr>
            </w:rPrChange>
          </w:rPr>
          <w:delText xml:space="preserve"> </w:delText>
        </w:r>
      </w:del>
      <w:del w:id="600" w:author="Editor(CEO)" w:date="2025-03-26T13:19:00Z">
        <w:r w:rsidR="00A0214A" w:rsidRPr="00D27043" w:rsidDel="004F3C3B">
          <w:rPr>
            <w:rFonts w:ascii="Times New Roman" w:hAnsi="Times New Roman" w:cs="Times New Roman"/>
            <w:b/>
            <w:sz w:val="24"/>
            <w:szCs w:val="24"/>
            <w:rPrChange w:id="601" w:author="Editor(CEO)" w:date="2025-03-26T13:47:00Z">
              <w:rPr>
                <w:rFonts w:ascii="Times New Roman" w:hAnsi="Times New Roman" w:cs="Times New Roman"/>
                <w:b/>
                <w:sz w:val="24"/>
                <w:szCs w:val="24"/>
              </w:rPr>
            </w:rPrChange>
          </w:rPr>
          <w:delText xml:space="preserve">                         </w:delText>
        </w:r>
      </w:del>
      <w:r w:rsidR="00A0214A" w:rsidRPr="00D27043">
        <w:rPr>
          <w:rFonts w:ascii="Times New Roman" w:hAnsi="Times New Roman" w:cs="Times New Roman"/>
          <w:b/>
          <w:sz w:val="24"/>
          <w:szCs w:val="24"/>
          <w:rPrChange w:id="602" w:author="Editor(CEO)" w:date="2025-03-26T13:47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  <w:t>(</w:t>
      </w:r>
      <w:r w:rsidR="002B56EE" w:rsidRPr="00D27043">
        <w:rPr>
          <w:rFonts w:ascii="Times New Roman" w:hAnsi="Times New Roman" w:cs="Times New Roman"/>
          <w:b/>
          <w:sz w:val="24"/>
          <w:szCs w:val="24"/>
          <w:rPrChange w:id="603" w:author="Editor(CEO)" w:date="2025-03-26T13:47:00Z">
            <w:rPr>
              <w:rFonts w:ascii="Times New Roman" w:hAnsi="Times New Roman" w:cs="Times New Roman"/>
              <w:b/>
              <w:sz w:val="24"/>
              <w:szCs w:val="24"/>
            </w:rPr>
          </w:rPrChange>
        </w:rPr>
        <w:t>20marks)</w:t>
      </w:r>
    </w:p>
    <w:sectPr w:rsidR="006E26A4" w:rsidRPr="00D270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952AB7"/>
    <w:multiLevelType w:val="hybridMultilevel"/>
    <w:tmpl w:val="3CA2A03C"/>
    <w:lvl w:ilvl="0" w:tplc="A696761E">
      <w:start w:val="1"/>
      <w:numFmt w:val="lowerLetter"/>
      <w:lvlText w:val="%1."/>
      <w:lvlJc w:val="left"/>
      <w:pPr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8200975"/>
    <w:multiLevelType w:val="hybridMultilevel"/>
    <w:tmpl w:val="14C2CEF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CEE4612"/>
    <w:multiLevelType w:val="hybridMultilevel"/>
    <w:tmpl w:val="F9BE8FD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CB16C69"/>
    <w:multiLevelType w:val="hybridMultilevel"/>
    <w:tmpl w:val="68B44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ditor(CEO)">
    <w15:presenceInfo w15:providerId="Windows Live" w15:userId="487380d57437c3d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DC9"/>
    <w:rsid w:val="000014E0"/>
    <w:rsid w:val="000032D3"/>
    <w:rsid w:val="00063594"/>
    <w:rsid w:val="002B56EE"/>
    <w:rsid w:val="002B669F"/>
    <w:rsid w:val="004F3C3B"/>
    <w:rsid w:val="00547C02"/>
    <w:rsid w:val="005B4CB8"/>
    <w:rsid w:val="006E26A4"/>
    <w:rsid w:val="008812FC"/>
    <w:rsid w:val="008F5D15"/>
    <w:rsid w:val="00974B5A"/>
    <w:rsid w:val="009A45B7"/>
    <w:rsid w:val="00A0214A"/>
    <w:rsid w:val="00CB71F1"/>
    <w:rsid w:val="00D27043"/>
    <w:rsid w:val="00F16666"/>
    <w:rsid w:val="00F43DAD"/>
    <w:rsid w:val="00FD1DC9"/>
    <w:rsid w:val="00FF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61BE84"/>
  <w15:docId w15:val="{378D5D0B-DD3E-4A15-8C34-1935A535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1D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1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Editor(CEO)</cp:lastModifiedBy>
  <cp:revision>3</cp:revision>
  <dcterms:created xsi:type="dcterms:W3CDTF">2025-03-20T15:36:00Z</dcterms:created>
  <dcterms:modified xsi:type="dcterms:W3CDTF">2025-03-26T10:47:00Z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5e4895ce1b3775dff19f6b677b2283a692bf23430d463879e4434e443f9db043</vt:lpwstr>
  </property>
</Properties>
</file>