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0EEAA" w14:textId="77777777" w:rsidR="00812907" w:rsidRPr="002C00B3" w:rsidRDefault="00812907" w:rsidP="00812907">
      <w:pPr>
        <w:spacing w:after="200" w:line="276" w:lineRule="auto"/>
        <w:jc w:val="center"/>
        <w:rPr>
          <w:rFonts w:ascii="Maiandra GD" w:eastAsia="Calibri" w:hAnsi="Maiandra GD" w:cs="Times New Roman"/>
          <w:b/>
          <w:sz w:val="24"/>
          <w:szCs w:val="24"/>
          <w:u w:val="single"/>
        </w:rPr>
      </w:pPr>
      <w:r w:rsidRPr="002C00B3">
        <w:rPr>
          <w:rFonts w:ascii="Maiandra GD" w:eastAsia="Calibri" w:hAnsi="Maiandra GD" w:cs="Times New Roman"/>
          <w:b/>
          <w:sz w:val="24"/>
          <w:szCs w:val="24"/>
          <w:u w:val="single"/>
        </w:rPr>
        <w:t>CHUKA UNIVERSITY</w:t>
      </w:r>
    </w:p>
    <w:p w14:paraId="2E50CD0C" w14:textId="7C36D9A8" w:rsidR="00812907" w:rsidRPr="002C00B3" w:rsidRDefault="00D16FAD" w:rsidP="00812907">
      <w:pPr>
        <w:spacing w:after="200" w:line="276" w:lineRule="auto"/>
        <w:jc w:val="center"/>
        <w:rPr>
          <w:rFonts w:ascii="Maiandra GD" w:eastAsia="Calibri" w:hAnsi="Maiandra GD" w:cs="Times New Roman"/>
          <w:b/>
          <w:sz w:val="24"/>
          <w:szCs w:val="24"/>
          <w:u w:val="single"/>
        </w:rPr>
      </w:pPr>
      <w:r>
        <w:rPr>
          <w:rFonts w:ascii="Maiandra GD" w:eastAsia="Calibri" w:hAnsi="Maiandra GD" w:cs="Times New Roman"/>
          <w:b/>
          <w:sz w:val="24"/>
          <w:szCs w:val="24"/>
          <w:u w:val="single"/>
        </w:rPr>
        <w:t>SCHOOL</w:t>
      </w:r>
      <w:r w:rsidR="00812907" w:rsidRPr="002C00B3">
        <w:rPr>
          <w:rFonts w:ascii="Maiandra GD" w:eastAsia="Calibri" w:hAnsi="Maiandra GD" w:cs="Times New Roman"/>
          <w:b/>
          <w:sz w:val="24"/>
          <w:szCs w:val="24"/>
          <w:u w:val="single"/>
        </w:rPr>
        <w:t xml:space="preserve"> OF LAW</w:t>
      </w:r>
    </w:p>
    <w:p w14:paraId="0EE6D1FA" w14:textId="5E0A1644" w:rsidR="00812907" w:rsidRPr="002C00B3" w:rsidRDefault="00D16FAD" w:rsidP="00812907">
      <w:pPr>
        <w:spacing w:after="200" w:line="276" w:lineRule="auto"/>
        <w:jc w:val="center"/>
        <w:rPr>
          <w:rFonts w:ascii="Maiandra GD" w:eastAsia="Calibri" w:hAnsi="Maiandra GD" w:cs="Times New Roman"/>
          <w:b/>
          <w:sz w:val="24"/>
          <w:szCs w:val="24"/>
          <w:u w:val="single"/>
        </w:rPr>
      </w:pPr>
      <w:r>
        <w:rPr>
          <w:rFonts w:ascii="Maiandra GD" w:eastAsia="Calibri" w:hAnsi="Maiandra GD" w:cs="Times New Roman"/>
          <w:b/>
          <w:sz w:val="24"/>
          <w:szCs w:val="24"/>
          <w:u w:val="single"/>
        </w:rPr>
        <w:t>EXAMINATION FOR THE AWARD OF DEGREE OF BACHELOR OF LAWS</w:t>
      </w:r>
    </w:p>
    <w:p w14:paraId="277BCB11" w14:textId="77777777" w:rsidR="006F2F75" w:rsidRDefault="004040BB" w:rsidP="00D16FAD">
      <w:pPr>
        <w:spacing w:after="200" w:line="276" w:lineRule="auto"/>
        <w:jc w:val="center"/>
        <w:rPr>
          <w:rFonts w:ascii="Maiandra GD" w:eastAsia="Calibri" w:hAnsi="Maiandra GD" w:cs="Times New Roman"/>
          <w:b/>
          <w:sz w:val="24"/>
          <w:szCs w:val="24"/>
          <w:u w:val="single"/>
        </w:rPr>
      </w:pPr>
      <w:r w:rsidRPr="002C00B3">
        <w:rPr>
          <w:rFonts w:ascii="Maiandra GD" w:eastAsia="Calibri" w:hAnsi="Maiandra GD" w:cs="Times New Roman"/>
          <w:b/>
          <w:sz w:val="24"/>
          <w:szCs w:val="24"/>
          <w:u w:val="single"/>
        </w:rPr>
        <w:t xml:space="preserve">BLAW </w:t>
      </w:r>
      <w:r w:rsidR="008C4A98" w:rsidRPr="002C00B3">
        <w:rPr>
          <w:rFonts w:ascii="Maiandra GD" w:eastAsia="Calibri" w:hAnsi="Maiandra GD" w:cs="Times New Roman"/>
          <w:b/>
          <w:sz w:val="24"/>
          <w:szCs w:val="24"/>
          <w:u w:val="single"/>
        </w:rPr>
        <w:t>426</w:t>
      </w:r>
      <w:r w:rsidR="00812907" w:rsidRPr="002C00B3">
        <w:rPr>
          <w:rFonts w:ascii="Maiandra GD" w:eastAsia="Calibri" w:hAnsi="Maiandra GD" w:cs="Times New Roman"/>
          <w:b/>
          <w:sz w:val="24"/>
          <w:szCs w:val="24"/>
          <w:u w:val="single"/>
        </w:rPr>
        <w:t xml:space="preserve">: </w:t>
      </w:r>
      <w:r w:rsidR="008C4A98" w:rsidRPr="002C00B3">
        <w:rPr>
          <w:rFonts w:ascii="Maiandra GD" w:eastAsia="Calibri" w:hAnsi="Maiandra GD" w:cs="Times New Roman"/>
          <w:b/>
          <w:sz w:val="24"/>
          <w:szCs w:val="24"/>
          <w:u w:val="single"/>
        </w:rPr>
        <w:t>CONSUMER PROTECTION</w:t>
      </w:r>
      <w:r w:rsidR="00A6335F" w:rsidRPr="002C00B3">
        <w:rPr>
          <w:rFonts w:ascii="Maiandra GD" w:eastAsia="Calibri" w:hAnsi="Maiandra GD" w:cs="Times New Roman"/>
          <w:b/>
          <w:sz w:val="24"/>
          <w:szCs w:val="24"/>
          <w:u w:val="single"/>
        </w:rPr>
        <w:t xml:space="preserve"> </w:t>
      </w:r>
      <w:r w:rsidR="00812907" w:rsidRPr="002C00B3">
        <w:rPr>
          <w:rFonts w:ascii="Maiandra GD" w:eastAsia="Calibri" w:hAnsi="Maiandra GD" w:cs="Times New Roman"/>
          <w:b/>
          <w:sz w:val="24"/>
          <w:szCs w:val="24"/>
          <w:u w:val="single"/>
        </w:rPr>
        <w:t xml:space="preserve">LAW </w:t>
      </w:r>
    </w:p>
    <w:p w14:paraId="468A4982" w14:textId="043641A7" w:rsidR="00AE4680" w:rsidRPr="006F2F75" w:rsidRDefault="006F2F75" w:rsidP="006F2F75">
      <w:pPr>
        <w:spacing w:after="200" w:line="276" w:lineRule="auto"/>
        <w:jc w:val="center"/>
        <w:rPr>
          <w:rFonts w:ascii="Maiandra GD" w:eastAsia="Calibri" w:hAnsi="Maiandra GD" w:cs="Times New Roman"/>
          <w:b/>
          <w:sz w:val="24"/>
          <w:szCs w:val="24"/>
          <w:u w:val="single"/>
        </w:rPr>
      </w:pPr>
      <w:r w:rsidRPr="002C00B3">
        <w:rPr>
          <w:rFonts w:ascii="Maiandra GD" w:eastAsia="Calibri" w:hAnsi="Maiandra GD" w:cs="Times New Roman"/>
          <w:b/>
          <w:sz w:val="24"/>
          <w:szCs w:val="24"/>
          <w:u w:val="single"/>
        </w:rPr>
        <w:t>UNIVERSITY EXAMINATION 2025</w:t>
      </w:r>
    </w:p>
    <w:p w14:paraId="61D7633C" w14:textId="2B8AD1DB" w:rsidR="00812907" w:rsidRDefault="00AE4680" w:rsidP="00812907">
      <w:pPr>
        <w:spacing w:after="200" w:line="276" w:lineRule="auto"/>
        <w:rPr>
          <w:rFonts w:ascii="Maiandra GD" w:eastAsia="Calibri" w:hAnsi="Maiandra GD" w:cs="Times New Roman"/>
          <w:b/>
          <w:sz w:val="24"/>
          <w:szCs w:val="24"/>
        </w:rPr>
      </w:pPr>
      <w:r w:rsidRPr="002C00B3">
        <w:rPr>
          <w:rFonts w:ascii="Maiandra GD" w:eastAsia="Calibri" w:hAnsi="Maiandra GD" w:cs="Times New Roman"/>
          <w:b/>
          <w:sz w:val="24"/>
          <w:szCs w:val="24"/>
        </w:rPr>
        <w:t>DATE: A</w:t>
      </w:r>
      <w:r w:rsidR="008C4A98" w:rsidRPr="002C00B3">
        <w:rPr>
          <w:rFonts w:ascii="Maiandra GD" w:eastAsia="Calibri" w:hAnsi="Maiandra GD" w:cs="Times New Roman"/>
          <w:b/>
          <w:sz w:val="24"/>
          <w:szCs w:val="24"/>
        </w:rPr>
        <w:t>PR</w:t>
      </w:r>
      <w:r w:rsidR="00D16FAD">
        <w:rPr>
          <w:rFonts w:ascii="Maiandra GD" w:eastAsia="Calibri" w:hAnsi="Maiandra GD" w:cs="Times New Roman"/>
          <w:b/>
          <w:sz w:val="24"/>
          <w:szCs w:val="24"/>
        </w:rPr>
        <w:t xml:space="preserve">IL </w:t>
      </w:r>
      <w:r w:rsidRPr="002C00B3">
        <w:rPr>
          <w:rFonts w:ascii="Maiandra GD" w:eastAsia="Calibri" w:hAnsi="Maiandra GD" w:cs="Times New Roman"/>
          <w:b/>
          <w:sz w:val="24"/>
          <w:szCs w:val="24"/>
        </w:rPr>
        <w:t>202</w:t>
      </w:r>
      <w:r w:rsidR="00DD13C5" w:rsidRPr="002C00B3">
        <w:rPr>
          <w:rFonts w:ascii="Maiandra GD" w:eastAsia="Calibri" w:hAnsi="Maiandra GD" w:cs="Times New Roman"/>
          <w:b/>
          <w:sz w:val="24"/>
          <w:szCs w:val="24"/>
        </w:rPr>
        <w:t>5</w:t>
      </w:r>
      <w:r w:rsidR="00D16FAD">
        <w:rPr>
          <w:rFonts w:ascii="Maiandra GD" w:eastAsia="Calibri" w:hAnsi="Maiandra GD" w:cs="Times New Roman"/>
          <w:b/>
          <w:sz w:val="24"/>
          <w:szCs w:val="24"/>
        </w:rPr>
        <w:tab/>
      </w:r>
      <w:r w:rsidR="00D16FAD">
        <w:rPr>
          <w:rFonts w:ascii="Maiandra GD" w:eastAsia="Calibri" w:hAnsi="Maiandra GD" w:cs="Times New Roman"/>
          <w:b/>
          <w:sz w:val="24"/>
          <w:szCs w:val="24"/>
        </w:rPr>
        <w:tab/>
      </w:r>
      <w:r w:rsidR="00D16FAD">
        <w:rPr>
          <w:rFonts w:ascii="Maiandra GD" w:eastAsia="Calibri" w:hAnsi="Maiandra GD" w:cs="Times New Roman"/>
          <w:b/>
          <w:sz w:val="24"/>
          <w:szCs w:val="24"/>
        </w:rPr>
        <w:tab/>
      </w:r>
      <w:r w:rsidR="00D16FAD">
        <w:rPr>
          <w:rFonts w:ascii="Maiandra GD" w:eastAsia="Calibri" w:hAnsi="Maiandra GD" w:cs="Times New Roman"/>
          <w:b/>
          <w:sz w:val="24"/>
          <w:szCs w:val="24"/>
        </w:rPr>
        <w:tab/>
      </w:r>
      <w:r w:rsidR="00D16FAD">
        <w:rPr>
          <w:rFonts w:ascii="Maiandra GD" w:eastAsia="Calibri" w:hAnsi="Maiandra GD" w:cs="Times New Roman"/>
          <w:b/>
          <w:sz w:val="24"/>
          <w:szCs w:val="24"/>
        </w:rPr>
        <w:tab/>
      </w:r>
      <w:r w:rsidR="00D16FAD">
        <w:rPr>
          <w:rFonts w:ascii="Maiandra GD" w:eastAsia="Calibri" w:hAnsi="Maiandra GD" w:cs="Times New Roman"/>
          <w:b/>
          <w:sz w:val="24"/>
          <w:szCs w:val="24"/>
        </w:rPr>
        <w:tab/>
      </w:r>
      <w:r w:rsidR="00D16FAD">
        <w:rPr>
          <w:rFonts w:ascii="Maiandra GD" w:eastAsia="Calibri" w:hAnsi="Maiandra GD" w:cs="Times New Roman"/>
          <w:b/>
          <w:sz w:val="24"/>
          <w:szCs w:val="24"/>
        </w:rPr>
        <w:tab/>
        <w:t>TIME: 2 HOURS</w:t>
      </w:r>
    </w:p>
    <w:p w14:paraId="54F94F30" w14:textId="1AA63EB8" w:rsidR="00D16FAD" w:rsidRDefault="00D16FAD" w:rsidP="00812907">
      <w:pPr>
        <w:spacing w:after="200" w:line="276" w:lineRule="auto"/>
        <w:rPr>
          <w:rFonts w:ascii="Maiandra GD" w:eastAsia="Calibri" w:hAnsi="Maiandra GD" w:cs="Times New Roman"/>
          <w:b/>
          <w:sz w:val="24"/>
          <w:szCs w:val="24"/>
        </w:rPr>
      </w:pPr>
      <w:r>
        <w:rPr>
          <w:rFonts w:ascii="Maiandra GD" w:eastAsia="Calibri" w:hAnsi="Maiandra GD" w:cs="Times New Roman"/>
          <w:b/>
          <w:sz w:val="24"/>
          <w:szCs w:val="24"/>
        </w:rPr>
        <w:t>STREAMS: BLAW</w:t>
      </w:r>
    </w:p>
    <w:p w14:paraId="1F06DF92" w14:textId="0BEE6DDC" w:rsidR="00812907" w:rsidRPr="00D16FAD" w:rsidRDefault="00812907" w:rsidP="00812907">
      <w:pPr>
        <w:spacing w:after="200" w:line="276" w:lineRule="auto"/>
        <w:rPr>
          <w:rFonts w:ascii="Maiandra GD" w:eastAsia="Calibri" w:hAnsi="Maiandra GD" w:cs="Times New Roman"/>
          <w:b/>
          <w:sz w:val="24"/>
          <w:szCs w:val="24"/>
          <w:u w:val="single"/>
        </w:rPr>
      </w:pPr>
      <w:r w:rsidRPr="00D16FAD">
        <w:rPr>
          <w:rFonts w:ascii="Maiandra GD" w:eastAsia="Calibri" w:hAnsi="Maiandra GD" w:cs="Times New Roman"/>
          <w:b/>
          <w:sz w:val="24"/>
          <w:szCs w:val="24"/>
          <w:u w:val="single"/>
        </w:rPr>
        <w:t>INSTRUCTIONS:</w:t>
      </w:r>
    </w:p>
    <w:p w14:paraId="65BBB7A8" w14:textId="77777777" w:rsidR="00812907" w:rsidRPr="002C00B3" w:rsidRDefault="00812907" w:rsidP="00812907">
      <w:pPr>
        <w:spacing w:after="200" w:line="276" w:lineRule="auto"/>
        <w:rPr>
          <w:rFonts w:ascii="Maiandra GD" w:eastAsia="Calibri" w:hAnsi="Maiandra GD" w:cs="Times New Roman"/>
          <w:b/>
          <w:sz w:val="24"/>
          <w:szCs w:val="24"/>
        </w:rPr>
      </w:pPr>
      <w:r w:rsidRPr="002C00B3">
        <w:rPr>
          <w:rFonts w:ascii="Maiandra GD" w:eastAsia="Calibri" w:hAnsi="Maiandra GD" w:cs="Times New Roman"/>
          <w:b/>
          <w:sz w:val="24"/>
          <w:szCs w:val="24"/>
        </w:rPr>
        <w:t>ANSWER THREE QUESTIONS</w:t>
      </w:r>
    </w:p>
    <w:p w14:paraId="6D819D24" w14:textId="77777777" w:rsidR="00812907" w:rsidRPr="002C00B3" w:rsidRDefault="00812907" w:rsidP="00812907">
      <w:pPr>
        <w:spacing w:after="200" w:line="276" w:lineRule="auto"/>
        <w:rPr>
          <w:rFonts w:ascii="Maiandra GD" w:eastAsia="Calibri" w:hAnsi="Maiandra GD" w:cs="Times New Roman"/>
          <w:b/>
          <w:sz w:val="24"/>
          <w:szCs w:val="24"/>
        </w:rPr>
      </w:pPr>
      <w:r w:rsidRPr="002C00B3">
        <w:rPr>
          <w:rFonts w:ascii="Maiandra GD" w:eastAsia="Calibri" w:hAnsi="Maiandra GD" w:cs="Times New Roman"/>
          <w:b/>
          <w:sz w:val="24"/>
          <w:szCs w:val="24"/>
        </w:rPr>
        <w:t>Q</w:t>
      </w:r>
      <w:r w:rsidR="008B5104" w:rsidRPr="002C00B3">
        <w:rPr>
          <w:rFonts w:ascii="Maiandra GD" w:eastAsia="Calibri" w:hAnsi="Maiandra GD" w:cs="Times New Roman"/>
          <w:b/>
          <w:sz w:val="24"/>
          <w:szCs w:val="24"/>
        </w:rPr>
        <w:t>UESTION ONE</w:t>
      </w:r>
      <w:r w:rsidRPr="002C00B3">
        <w:rPr>
          <w:rFonts w:ascii="Maiandra GD" w:eastAsia="Calibri" w:hAnsi="Maiandra GD" w:cs="Times New Roman"/>
          <w:b/>
          <w:sz w:val="24"/>
          <w:szCs w:val="24"/>
        </w:rPr>
        <w:t xml:space="preserve"> IS MANDATORY</w:t>
      </w:r>
    </w:p>
    <w:p w14:paraId="3F84AB20" w14:textId="2BF5BE47" w:rsidR="00A6335F" w:rsidRPr="002C00B3" w:rsidRDefault="00A6335F" w:rsidP="008B5104">
      <w:pPr>
        <w:spacing w:after="9"/>
        <w:ind w:left="-5" w:right="5"/>
        <w:jc w:val="both"/>
        <w:rPr>
          <w:rFonts w:ascii="Maiandra GD" w:hAnsi="Maiandra GD"/>
          <w:b/>
          <w:bCs/>
          <w:sz w:val="24"/>
          <w:szCs w:val="24"/>
        </w:rPr>
      </w:pPr>
      <w:r w:rsidRPr="002C00B3">
        <w:rPr>
          <w:rFonts w:ascii="Maiandra GD" w:hAnsi="Maiandra GD"/>
          <w:b/>
          <w:bCs/>
          <w:sz w:val="24"/>
          <w:szCs w:val="24"/>
        </w:rPr>
        <w:t>QUESTION ONE</w:t>
      </w:r>
    </w:p>
    <w:p w14:paraId="4677313B" w14:textId="16D2B0D5" w:rsidR="00273B2C" w:rsidRPr="00273B2C" w:rsidDel="00503354" w:rsidRDefault="00273B2C" w:rsidP="006F2F75">
      <w:pPr>
        <w:spacing w:after="9"/>
        <w:ind w:right="5"/>
        <w:jc w:val="both"/>
        <w:rPr>
          <w:del w:id="0" w:author="Editor(CEO)" w:date="2025-03-26T14:14:00Z"/>
          <w:rFonts w:ascii="Maiandra GD" w:hAnsi="Maiandra GD"/>
          <w:sz w:val="24"/>
          <w:szCs w:val="24"/>
        </w:rPr>
      </w:pPr>
      <w:r w:rsidRPr="00273B2C">
        <w:rPr>
          <w:rFonts w:ascii="Maiandra GD" w:hAnsi="Maiandra GD"/>
          <w:sz w:val="24"/>
          <w:szCs w:val="24"/>
        </w:rPr>
        <w:t xml:space="preserve">Lisa, a consumer, recently purchased a high-end laptop from </w:t>
      </w:r>
      <w:proofErr w:type="spellStart"/>
      <w:r w:rsidRPr="00273B2C">
        <w:rPr>
          <w:rFonts w:ascii="Maiandra GD" w:hAnsi="Maiandra GD"/>
          <w:sz w:val="24"/>
          <w:szCs w:val="24"/>
        </w:rPr>
        <w:t>TechWorld</w:t>
      </w:r>
      <w:proofErr w:type="spellEnd"/>
      <w:r w:rsidRPr="00273B2C">
        <w:rPr>
          <w:rFonts w:ascii="Maiandra GD" w:hAnsi="Maiandra GD"/>
          <w:sz w:val="24"/>
          <w:szCs w:val="24"/>
        </w:rPr>
        <w:t xml:space="preserve"> Ltd., an electronics store, for </w:t>
      </w:r>
      <w:r w:rsidR="006F2F75">
        <w:rPr>
          <w:rFonts w:ascii="Maiandra GD" w:hAnsi="Maiandra GD"/>
          <w:sz w:val="24"/>
          <w:szCs w:val="24"/>
        </w:rPr>
        <w:t>Ksh</w:t>
      </w:r>
      <w:r>
        <w:rPr>
          <w:rFonts w:ascii="Maiandra GD" w:hAnsi="Maiandra GD"/>
          <w:sz w:val="24"/>
          <w:szCs w:val="24"/>
        </w:rPr>
        <w:t>105</w:t>
      </w:r>
      <w:r w:rsidRPr="00273B2C">
        <w:rPr>
          <w:rFonts w:ascii="Maiandra GD" w:hAnsi="Maiandra GD"/>
          <w:sz w:val="24"/>
          <w:szCs w:val="24"/>
        </w:rPr>
        <w:t xml:space="preserve">,500. The laptop was advertised as having a "state-of-the-art" processor, 16GB of RAM, and a 512GB SSD. However, after using the laptop for two weeks, Lisa experiences frequent system crashes, overheating, and reduced battery life. Upon contacting </w:t>
      </w:r>
      <w:proofErr w:type="spellStart"/>
      <w:r w:rsidRPr="00273B2C">
        <w:rPr>
          <w:rFonts w:ascii="Maiandra GD" w:hAnsi="Maiandra GD"/>
          <w:sz w:val="24"/>
          <w:szCs w:val="24"/>
        </w:rPr>
        <w:t>TechWorld's</w:t>
      </w:r>
      <w:proofErr w:type="spellEnd"/>
      <w:r w:rsidRPr="00273B2C">
        <w:rPr>
          <w:rFonts w:ascii="Maiandra GD" w:hAnsi="Maiandra GD"/>
          <w:sz w:val="24"/>
          <w:szCs w:val="24"/>
        </w:rPr>
        <w:t xml:space="preserve"> customer service, Lisa was informed that the issue was likely due to a manufacturing defect and was asked to return the laptop for repairs.</w:t>
      </w:r>
      <w:ins w:id="1" w:author="Editor(CEO)" w:date="2025-03-26T14:14:00Z">
        <w:r w:rsidR="00503354">
          <w:rPr>
            <w:rFonts w:ascii="Maiandra GD" w:hAnsi="Maiandra GD"/>
            <w:sz w:val="24"/>
            <w:szCs w:val="24"/>
          </w:rPr>
          <w:t xml:space="preserve"> </w:t>
        </w:r>
      </w:ins>
    </w:p>
    <w:p w14:paraId="65A88C0F" w14:textId="77777777" w:rsidR="00273B2C" w:rsidRPr="00273B2C" w:rsidDel="00503354" w:rsidRDefault="00273B2C" w:rsidP="00273B2C">
      <w:pPr>
        <w:spacing w:after="9"/>
        <w:ind w:left="720" w:right="5"/>
        <w:jc w:val="both"/>
        <w:rPr>
          <w:del w:id="2" w:author="Editor(CEO)" w:date="2025-03-26T14:14:00Z"/>
          <w:rFonts w:ascii="Maiandra GD" w:hAnsi="Maiandra GD"/>
          <w:sz w:val="24"/>
          <w:szCs w:val="24"/>
        </w:rPr>
      </w:pPr>
    </w:p>
    <w:p w14:paraId="630D83E4" w14:textId="77777777" w:rsidR="00503354" w:rsidRDefault="00273B2C" w:rsidP="006F2F75">
      <w:pPr>
        <w:spacing w:after="9"/>
        <w:ind w:right="5"/>
        <w:jc w:val="both"/>
        <w:rPr>
          <w:ins w:id="3" w:author="Editor(CEO)" w:date="2025-03-26T14:14:00Z"/>
          <w:rFonts w:ascii="Maiandra GD" w:hAnsi="Maiandra GD"/>
          <w:sz w:val="24"/>
          <w:szCs w:val="24"/>
        </w:rPr>
      </w:pPr>
      <w:r w:rsidRPr="00273B2C">
        <w:rPr>
          <w:rFonts w:ascii="Maiandra GD" w:hAnsi="Maiandra GD"/>
          <w:sz w:val="24"/>
          <w:szCs w:val="24"/>
        </w:rPr>
        <w:t xml:space="preserve">Lisa takes the laptop to the store, where the technician confirms that the laptop’s processor is outdated and the RAM is incorrectly specified. </w:t>
      </w:r>
    </w:p>
    <w:p w14:paraId="0E11FD4F" w14:textId="1889A5C9" w:rsidR="00273B2C" w:rsidRPr="00273B2C" w:rsidDel="00503354" w:rsidRDefault="00273B2C" w:rsidP="006F2F75">
      <w:pPr>
        <w:spacing w:after="9"/>
        <w:ind w:right="5"/>
        <w:jc w:val="both"/>
        <w:rPr>
          <w:del w:id="4" w:author="Editor(CEO)" w:date="2025-03-26T14:14:00Z"/>
          <w:rFonts w:ascii="Maiandra GD" w:hAnsi="Maiandra GD"/>
          <w:sz w:val="24"/>
          <w:szCs w:val="24"/>
        </w:rPr>
      </w:pPr>
      <w:r w:rsidRPr="00273B2C">
        <w:rPr>
          <w:rFonts w:ascii="Maiandra GD" w:hAnsi="Maiandra GD"/>
          <w:sz w:val="24"/>
          <w:szCs w:val="24"/>
        </w:rPr>
        <w:t>Lisa is frustrated and demands a full refund or replacement, as she believes the laptop was misrepresented in its advertising.</w:t>
      </w:r>
      <w:ins w:id="5" w:author="Editor(CEO)" w:date="2025-03-26T14:14:00Z">
        <w:r w:rsidR="00503354">
          <w:rPr>
            <w:rFonts w:ascii="Maiandra GD" w:hAnsi="Maiandra GD"/>
            <w:sz w:val="24"/>
            <w:szCs w:val="24"/>
          </w:rPr>
          <w:t xml:space="preserve"> </w:t>
        </w:r>
      </w:ins>
    </w:p>
    <w:p w14:paraId="632F7BB7" w14:textId="77777777" w:rsidR="00273B2C" w:rsidRPr="00273B2C" w:rsidDel="00503354" w:rsidRDefault="00273B2C" w:rsidP="00273B2C">
      <w:pPr>
        <w:spacing w:after="9"/>
        <w:ind w:left="720" w:right="5"/>
        <w:jc w:val="both"/>
        <w:rPr>
          <w:del w:id="6" w:author="Editor(CEO)" w:date="2025-03-26T14:14:00Z"/>
          <w:rFonts w:ascii="Maiandra GD" w:hAnsi="Maiandra GD"/>
          <w:sz w:val="24"/>
          <w:szCs w:val="24"/>
        </w:rPr>
      </w:pPr>
    </w:p>
    <w:p w14:paraId="2FAA0847" w14:textId="73A9CF55" w:rsidR="00273B2C" w:rsidRPr="00273B2C" w:rsidDel="00503354" w:rsidRDefault="00273B2C" w:rsidP="006F2F75">
      <w:pPr>
        <w:spacing w:after="9"/>
        <w:ind w:right="5"/>
        <w:jc w:val="both"/>
        <w:rPr>
          <w:del w:id="7" w:author="Editor(CEO)" w:date="2025-03-26T14:14:00Z"/>
          <w:rFonts w:ascii="Maiandra GD" w:hAnsi="Maiandra GD"/>
          <w:sz w:val="24"/>
          <w:szCs w:val="24"/>
        </w:rPr>
      </w:pPr>
      <w:proofErr w:type="spellStart"/>
      <w:r w:rsidRPr="00273B2C">
        <w:rPr>
          <w:rFonts w:ascii="Maiandra GD" w:hAnsi="Maiandra GD"/>
          <w:sz w:val="24"/>
          <w:szCs w:val="24"/>
        </w:rPr>
        <w:t>TechWorld</w:t>
      </w:r>
      <w:proofErr w:type="spellEnd"/>
      <w:r w:rsidRPr="00273B2C">
        <w:rPr>
          <w:rFonts w:ascii="Maiandra GD" w:hAnsi="Maiandra GD"/>
          <w:sz w:val="24"/>
          <w:szCs w:val="24"/>
        </w:rPr>
        <w:t xml:space="preserve"> offers to repair the laptop</w:t>
      </w:r>
      <w:ins w:id="8" w:author="Editor(CEO)" w:date="2025-03-26T14:14:00Z">
        <w:r w:rsidR="00503354">
          <w:rPr>
            <w:rFonts w:ascii="Maiandra GD" w:hAnsi="Maiandra GD"/>
            <w:sz w:val="24"/>
            <w:szCs w:val="24"/>
          </w:rPr>
          <w:t>,</w:t>
        </w:r>
      </w:ins>
      <w:r w:rsidRPr="00273B2C">
        <w:rPr>
          <w:rFonts w:ascii="Maiandra GD" w:hAnsi="Maiandra GD"/>
          <w:sz w:val="24"/>
          <w:szCs w:val="24"/>
        </w:rPr>
        <w:t xml:space="preserve"> but refuses to provide a refund or replacement, arguing that the laptop is still functional after repairs and that it meets the basic criteria for a refund under the store's return policy.</w:t>
      </w:r>
    </w:p>
    <w:p w14:paraId="5A285A98" w14:textId="62D4CFDB" w:rsidR="00273B2C" w:rsidRPr="00273B2C" w:rsidRDefault="00273B2C" w:rsidP="00273B2C">
      <w:pPr>
        <w:spacing w:after="9"/>
        <w:ind w:right="5"/>
        <w:jc w:val="both"/>
        <w:rPr>
          <w:rFonts w:ascii="Maiandra GD" w:hAnsi="Maiandra GD"/>
          <w:sz w:val="24"/>
          <w:szCs w:val="24"/>
        </w:rPr>
      </w:pPr>
    </w:p>
    <w:p w14:paraId="59285980" w14:textId="77777777" w:rsidR="00273B2C" w:rsidRPr="00273B2C" w:rsidRDefault="00273B2C" w:rsidP="00273B2C">
      <w:pPr>
        <w:spacing w:after="9"/>
        <w:ind w:left="720" w:right="5"/>
        <w:jc w:val="both"/>
        <w:rPr>
          <w:rFonts w:ascii="Maiandra GD" w:hAnsi="Maiandra GD"/>
          <w:sz w:val="24"/>
          <w:szCs w:val="24"/>
        </w:rPr>
      </w:pPr>
    </w:p>
    <w:p w14:paraId="7BFE6CFF" w14:textId="493824F1" w:rsidR="00273B2C" w:rsidRPr="00273B2C" w:rsidRDefault="00273B2C" w:rsidP="00273B2C">
      <w:pPr>
        <w:pStyle w:val="ListParagraph"/>
        <w:numPr>
          <w:ilvl w:val="0"/>
          <w:numId w:val="10"/>
        </w:numPr>
        <w:spacing w:after="9"/>
        <w:ind w:right="5"/>
        <w:jc w:val="both"/>
        <w:rPr>
          <w:rFonts w:ascii="Maiandra GD" w:hAnsi="Maiandra GD"/>
          <w:sz w:val="24"/>
          <w:szCs w:val="24"/>
        </w:rPr>
      </w:pPr>
      <w:r w:rsidRPr="00273B2C">
        <w:rPr>
          <w:rFonts w:ascii="Maiandra GD" w:hAnsi="Maiandra GD"/>
          <w:sz w:val="24"/>
          <w:szCs w:val="24"/>
        </w:rPr>
        <w:t xml:space="preserve">Was </w:t>
      </w:r>
      <w:proofErr w:type="spellStart"/>
      <w:r w:rsidRPr="00273B2C">
        <w:rPr>
          <w:rFonts w:ascii="Maiandra GD" w:hAnsi="Maiandra GD"/>
          <w:sz w:val="24"/>
          <w:szCs w:val="24"/>
        </w:rPr>
        <w:t>TechWorld</w:t>
      </w:r>
      <w:proofErr w:type="spellEnd"/>
      <w:r w:rsidRPr="00273B2C">
        <w:rPr>
          <w:rFonts w:ascii="Maiandra GD" w:hAnsi="Maiandra GD"/>
          <w:sz w:val="24"/>
          <w:szCs w:val="24"/>
        </w:rPr>
        <w:t xml:space="preserve"> Ltd. liable for misrepresentation in the marketing of the laptop? Consider the possible defenses </w:t>
      </w:r>
      <w:proofErr w:type="spellStart"/>
      <w:r w:rsidRPr="00273B2C">
        <w:rPr>
          <w:rFonts w:ascii="Maiandra GD" w:hAnsi="Maiandra GD"/>
          <w:sz w:val="24"/>
          <w:szCs w:val="24"/>
        </w:rPr>
        <w:t>TechWorld</w:t>
      </w:r>
      <w:proofErr w:type="spellEnd"/>
      <w:r w:rsidRPr="00273B2C">
        <w:rPr>
          <w:rFonts w:ascii="Maiandra GD" w:hAnsi="Maiandra GD"/>
          <w:sz w:val="24"/>
          <w:szCs w:val="24"/>
        </w:rPr>
        <w:t xml:space="preserve"> could raise and analyze whether the company can escape liability for the false claims made in the advertisement.</w:t>
      </w:r>
      <w:r>
        <w:rPr>
          <w:rFonts w:ascii="Maiandra GD" w:hAnsi="Maiandra GD"/>
          <w:sz w:val="24"/>
          <w:szCs w:val="24"/>
        </w:rPr>
        <w:t xml:space="preserve"> (5 marks)</w:t>
      </w:r>
    </w:p>
    <w:p w14:paraId="6AA8693F" w14:textId="77777777" w:rsidR="00273B2C" w:rsidRPr="00273B2C" w:rsidRDefault="00273B2C" w:rsidP="00273B2C">
      <w:pPr>
        <w:spacing w:after="9"/>
        <w:ind w:left="720" w:right="5"/>
        <w:jc w:val="both"/>
        <w:rPr>
          <w:rFonts w:ascii="Maiandra GD" w:hAnsi="Maiandra GD"/>
          <w:sz w:val="24"/>
          <w:szCs w:val="24"/>
        </w:rPr>
      </w:pPr>
    </w:p>
    <w:p w14:paraId="0882C1BD" w14:textId="0C90E8FF" w:rsidR="00273B2C" w:rsidRPr="00273B2C" w:rsidRDefault="00273B2C" w:rsidP="00273B2C">
      <w:pPr>
        <w:pStyle w:val="ListParagraph"/>
        <w:numPr>
          <w:ilvl w:val="0"/>
          <w:numId w:val="10"/>
        </w:numPr>
        <w:spacing w:after="9"/>
        <w:ind w:right="5"/>
        <w:jc w:val="both"/>
        <w:rPr>
          <w:rFonts w:ascii="Maiandra GD" w:hAnsi="Maiandra GD"/>
          <w:sz w:val="24"/>
          <w:szCs w:val="24"/>
        </w:rPr>
      </w:pPr>
      <w:r w:rsidRPr="00273B2C">
        <w:rPr>
          <w:rFonts w:ascii="Maiandra GD" w:hAnsi="Maiandra GD"/>
          <w:sz w:val="24"/>
          <w:szCs w:val="24"/>
        </w:rPr>
        <w:t>Analyze Lisa’s legal rights under consumer protection laws in this case. Specifically, discuss whether she is entitled to a full refund, a replacement, or a repair and explain the legal basis for her entitlement.</w:t>
      </w:r>
      <w:r>
        <w:rPr>
          <w:rFonts w:ascii="Maiandra GD" w:hAnsi="Maiandra GD"/>
          <w:sz w:val="24"/>
          <w:szCs w:val="24"/>
        </w:rPr>
        <w:t xml:space="preserve"> (5 marks)</w:t>
      </w:r>
    </w:p>
    <w:p w14:paraId="1B4F3233" w14:textId="77777777" w:rsidR="00273B2C" w:rsidRPr="00273B2C" w:rsidRDefault="00273B2C" w:rsidP="00273B2C">
      <w:pPr>
        <w:spacing w:after="9"/>
        <w:ind w:left="720" w:right="5"/>
        <w:jc w:val="both"/>
        <w:rPr>
          <w:rFonts w:ascii="Maiandra GD" w:hAnsi="Maiandra GD"/>
          <w:sz w:val="24"/>
          <w:szCs w:val="24"/>
        </w:rPr>
      </w:pPr>
    </w:p>
    <w:p w14:paraId="57919F9F" w14:textId="5483DC60" w:rsidR="00273B2C" w:rsidRDefault="00273B2C" w:rsidP="00273B2C">
      <w:pPr>
        <w:pStyle w:val="ListParagraph"/>
        <w:numPr>
          <w:ilvl w:val="0"/>
          <w:numId w:val="10"/>
        </w:numPr>
        <w:spacing w:after="9"/>
        <w:ind w:right="5"/>
        <w:jc w:val="both"/>
        <w:rPr>
          <w:rFonts w:ascii="Maiandra GD" w:hAnsi="Maiandra GD"/>
          <w:sz w:val="24"/>
          <w:szCs w:val="24"/>
        </w:rPr>
      </w:pPr>
      <w:del w:id="9" w:author="Editor(CEO)" w:date="2025-03-26T14:15:00Z">
        <w:r w:rsidRPr="00273B2C" w:rsidDel="00503354">
          <w:rPr>
            <w:rFonts w:ascii="Maiandra GD" w:hAnsi="Maiandra GD"/>
            <w:sz w:val="24"/>
            <w:szCs w:val="24"/>
          </w:rPr>
          <w:lastRenderedPageBreak/>
          <w:delText xml:space="preserve">TechWorld’s Return Policy: </w:delText>
        </w:r>
      </w:del>
      <w:r w:rsidRPr="00273B2C">
        <w:rPr>
          <w:rFonts w:ascii="Maiandra GD" w:hAnsi="Maiandra GD"/>
          <w:sz w:val="24"/>
          <w:szCs w:val="24"/>
        </w:rPr>
        <w:t xml:space="preserve">Consider whether </w:t>
      </w:r>
      <w:proofErr w:type="spellStart"/>
      <w:r w:rsidRPr="00273B2C">
        <w:rPr>
          <w:rFonts w:ascii="Maiandra GD" w:hAnsi="Maiandra GD"/>
          <w:sz w:val="24"/>
          <w:szCs w:val="24"/>
        </w:rPr>
        <w:t>TechWorld’s</w:t>
      </w:r>
      <w:proofErr w:type="spellEnd"/>
      <w:r w:rsidRPr="00273B2C">
        <w:rPr>
          <w:rFonts w:ascii="Maiandra GD" w:hAnsi="Maiandra GD"/>
          <w:sz w:val="24"/>
          <w:szCs w:val="24"/>
        </w:rPr>
        <w:t xml:space="preserve"> return policy is legally enforceable in this case. Discuss whether the store's return policy can override Lisa’s statutory rights as a consumer and whether such a policy is consistent with the principles of consumer protection law.</w:t>
      </w:r>
      <w:r>
        <w:rPr>
          <w:rFonts w:ascii="Maiandra GD" w:hAnsi="Maiandra GD"/>
          <w:sz w:val="24"/>
          <w:szCs w:val="24"/>
        </w:rPr>
        <w:t xml:space="preserve"> (10 marks)</w:t>
      </w:r>
    </w:p>
    <w:p w14:paraId="08A56FDB" w14:textId="77777777" w:rsidR="00273B2C" w:rsidRPr="00273B2C" w:rsidRDefault="00273B2C" w:rsidP="00273B2C">
      <w:pPr>
        <w:pStyle w:val="ListParagraph"/>
        <w:rPr>
          <w:rFonts w:ascii="Maiandra GD" w:hAnsi="Maiandra GD"/>
          <w:sz w:val="24"/>
          <w:szCs w:val="24"/>
        </w:rPr>
      </w:pPr>
    </w:p>
    <w:p w14:paraId="2E415189" w14:textId="1643BD3F" w:rsidR="008C4A98" w:rsidRPr="00937093" w:rsidRDefault="00273B2C" w:rsidP="00937093">
      <w:pPr>
        <w:pStyle w:val="ListParagraph"/>
        <w:numPr>
          <w:ilvl w:val="0"/>
          <w:numId w:val="10"/>
        </w:numPr>
        <w:spacing w:after="9"/>
        <w:ind w:right="5"/>
        <w:jc w:val="both"/>
        <w:rPr>
          <w:rFonts w:ascii="Maiandra GD" w:hAnsi="Maiandra GD"/>
          <w:sz w:val="24"/>
          <w:szCs w:val="24"/>
        </w:rPr>
      </w:pPr>
      <w:r w:rsidRPr="00273B2C">
        <w:rPr>
          <w:rFonts w:ascii="Maiandra GD" w:hAnsi="Maiandra GD"/>
          <w:sz w:val="24"/>
          <w:szCs w:val="24"/>
        </w:rPr>
        <w:t>If Lisa decides to pursue a claim for damages due to the inconvenience and financial loss caused by the defective laptop, analyze the grounds on which she may base her claim and whether she is likely to succeed.</w:t>
      </w:r>
      <w:r>
        <w:rPr>
          <w:rFonts w:ascii="Maiandra GD" w:hAnsi="Maiandra GD"/>
          <w:sz w:val="24"/>
          <w:szCs w:val="24"/>
        </w:rPr>
        <w:t xml:space="preserve"> </w:t>
      </w:r>
      <w:r w:rsidR="002C00B3" w:rsidRPr="00273B2C">
        <w:rPr>
          <w:rFonts w:ascii="Maiandra GD" w:hAnsi="Maiandra GD"/>
          <w:sz w:val="24"/>
          <w:szCs w:val="24"/>
          <w:lang w:val="en-GB"/>
        </w:rPr>
        <w:t>(1</w:t>
      </w:r>
      <w:r w:rsidRPr="00273B2C">
        <w:rPr>
          <w:rFonts w:ascii="Maiandra GD" w:hAnsi="Maiandra GD"/>
          <w:sz w:val="24"/>
          <w:szCs w:val="24"/>
          <w:lang w:val="en-GB"/>
        </w:rPr>
        <w:t>0</w:t>
      </w:r>
      <w:r w:rsidR="002C00B3" w:rsidRPr="00273B2C">
        <w:rPr>
          <w:rFonts w:ascii="Maiandra GD" w:hAnsi="Maiandra GD"/>
          <w:sz w:val="24"/>
          <w:szCs w:val="24"/>
          <w:lang w:val="en-GB"/>
        </w:rPr>
        <w:t xml:space="preserve"> Marks).</w:t>
      </w:r>
    </w:p>
    <w:p w14:paraId="6B8680CB" w14:textId="77777777" w:rsidR="00503354" w:rsidRDefault="00503354" w:rsidP="00A34103">
      <w:pPr>
        <w:spacing w:after="9"/>
        <w:ind w:left="-5" w:right="5"/>
        <w:jc w:val="both"/>
        <w:rPr>
          <w:ins w:id="10" w:author="Editor(CEO)" w:date="2025-03-26T14:15:00Z"/>
          <w:rFonts w:ascii="Maiandra GD" w:hAnsi="Maiandra GD"/>
          <w:b/>
          <w:bCs/>
          <w:sz w:val="24"/>
          <w:szCs w:val="24"/>
        </w:rPr>
      </w:pPr>
    </w:p>
    <w:p w14:paraId="2240EFF0" w14:textId="0A39EEB0" w:rsidR="00A34103" w:rsidRPr="002C00B3" w:rsidRDefault="00A34103" w:rsidP="00A34103">
      <w:pPr>
        <w:spacing w:after="9"/>
        <w:ind w:left="-5" w:right="5"/>
        <w:jc w:val="both"/>
        <w:rPr>
          <w:rFonts w:ascii="Maiandra GD" w:hAnsi="Maiandra GD"/>
          <w:b/>
          <w:bCs/>
          <w:sz w:val="24"/>
          <w:szCs w:val="24"/>
        </w:rPr>
      </w:pPr>
      <w:r w:rsidRPr="002C00B3">
        <w:rPr>
          <w:rFonts w:ascii="Maiandra GD" w:hAnsi="Maiandra GD"/>
          <w:b/>
          <w:bCs/>
          <w:sz w:val="24"/>
          <w:szCs w:val="24"/>
        </w:rPr>
        <w:t>QUESTION T</w:t>
      </w:r>
      <w:r w:rsidR="00DE5C45" w:rsidRPr="002C00B3">
        <w:rPr>
          <w:rFonts w:ascii="Maiandra GD" w:hAnsi="Maiandra GD"/>
          <w:b/>
          <w:bCs/>
          <w:sz w:val="24"/>
          <w:szCs w:val="24"/>
        </w:rPr>
        <w:t>WO</w:t>
      </w:r>
    </w:p>
    <w:p w14:paraId="0F2AE392" w14:textId="77777777" w:rsidR="00D16FAD" w:rsidRDefault="00D16FAD" w:rsidP="00D16FAD">
      <w:pPr>
        <w:spacing w:after="9"/>
        <w:ind w:left="360" w:right="5"/>
        <w:jc w:val="both"/>
        <w:rPr>
          <w:rFonts w:ascii="Maiandra GD" w:hAnsi="Maiandra GD"/>
          <w:sz w:val="24"/>
          <w:szCs w:val="24"/>
        </w:rPr>
      </w:pPr>
    </w:p>
    <w:p w14:paraId="4F7BAC47" w14:textId="02D5C0A9" w:rsidR="00A34103" w:rsidRPr="006F2F75" w:rsidRDefault="00503354" w:rsidP="00503354">
      <w:pPr>
        <w:spacing w:after="9"/>
        <w:ind w:right="5"/>
        <w:jc w:val="both"/>
        <w:rPr>
          <w:rFonts w:ascii="Maiandra GD" w:hAnsi="Maiandra GD"/>
          <w:sz w:val="24"/>
          <w:szCs w:val="24"/>
        </w:rPr>
        <w:pPrChange w:id="11" w:author="Editor(CEO)" w:date="2025-03-26T14:16:00Z">
          <w:pPr>
            <w:spacing w:after="9"/>
            <w:ind w:left="360" w:right="5"/>
            <w:jc w:val="both"/>
          </w:pPr>
        </w:pPrChange>
      </w:pPr>
      <w:ins w:id="12" w:author="Editor(CEO)" w:date="2025-03-26T14:16:00Z">
        <w:r>
          <w:rPr>
            <w:rFonts w:ascii="Maiandra GD" w:hAnsi="Maiandra GD"/>
            <w:sz w:val="24"/>
            <w:szCs w:val="24"/>
          </w:rPr>
          <w:t xml:space="preserve">Examine the </w:t>
        </w:r>
      </w:ins>
      <w:moveToRangeStart w:id="13" w:author="Editor(CEO)" w:date="2025-03-26T14:16:00Z" w:name="move193891019"/>
      <w:moveTo w:id="14" w:author="Editor(CEO)" w:date="2025-03-26T14:16:00Z">
        <w:del w:id="15" w:author="Editor(CEO)" w:date="2025-03-26T14:16:00Z">
          <w:r w:rsidRPr="006F2F75" w:rsidDel="00503354">
            <w:rPr>
              <w:rFonts w:ascii="Maiandra GD" w:hAnsi="Maiandra GD"/>
              <w:sz w:val="24"/>
              <w:szCs w:val="24"/>
            </w:rPr>
            <w:delText xml:space="preserve">How </w:delText>
          </w:r>
        </w:del>
        <w:r w:rsidRPr="006F2F75">
          <w:rPr>
            <w:rFonts w:ascii="Maiandra GD" w:hAnsi="Maiandra GD"/>
            <w:sz w:val="24"/>
            <w:szCs w:val="24"/>
          </w:rPr>
          <w:t>effective</w:t>
        </w:r>
      </w:moveTo>
      <w:ins w:id="16" w:author="Editor(CEO)" w:date="2025-03-26T14:16:00Z">
        <w:r>
          <w:rPr>
            <w:rFonts w:ascii="Maiandra GD" w:hAnsi="Maiandra GD"/>
            <w:sz w:val="24"/>
            <w:szCs w:val="24"/>
          </w:rPr>
          <w:t>ness of the</w:t>
        </w:r>
      </w:ins>
      <w:moveTo w:id="17" w:author="Editor(CEO)" w:date="2025-03-26T14:16:00Z">
        <w:del w:id="18" w:author="Editor(CEO)" w:date="2025-03-26T14:17:00Z">
          <w:r w:rsidRPr="006F2F75" w:rsidDel="00503354">
            <w:rPr>
              <w:rFonts w:ascii="Maiandra GD" w:hAnsi="Maiandra GD"/>
              <w:sz w:val="24"/>
              <w:szCs w:val="24"/>
            </w:rPr>
            <w:delText xml:space="preserve"> are</w:delText>
          </w:r>
        </w:del>
        <w:r w:rsidRPr="006F2F75">
          <w:rPr>
            <w:rFonts w:ascii="Maiandra GD" w:hAnsi="Maiandra GD"/>
            <w:sz w:val="24"/>
            <w:szCs w:val="24"/>
          </w:rPr>
          <w:t xml:space="preserve"> consumer protection laws in Kenya in safeguarding consumers against unfair trade practices. </w:t>
        </w:r>
      </w:moveTo>
      <w:moveToRangeEnd w:id="13"/>
      <w:ins w:id="19" w:author="Editor(CEO)" w:date="2025-03-26T14:17:00Z">
        <w:r>
          <w:rPr>
            <w:rFonts w:ascii="Maiandra GD" w:hAnsi="Maiandra GD"/>
            <w:sz w:val="24"/>
            <w:szCs w:val="24"/>
          </w:rPr>
          <w:t>A you do so, identify and a</w:t>
        </w:r>
      </w:ins>
      <w:del w:id="20" w:author="Editor(CEO)" w:date="2025-03-26T14:17:00Z">
        <w:r w:rsidR="008C4A98" w:rsidRPr="006F2F75" w:rsidDel="00503354">
          <w:rPr>
            <w:rFonts w:ascii="Maiandra GD" w:hAnsi="Maiandra GD"/>
            <w:sz w:val="24"/>
            <w:szCs w:val="24"/>
          </w:rPr>
          <w:delText>A</w:delText>
        </w:r>
      </w:del>
      <w:r w:rsidR="008C4A98" w:rsidRPr="006F2F75">
        <w:rPr>
          <w:rFonts w:ascii="Maiandra GD" w:hAnsi="Maiandra GD"/>
          <w:sz w:val="24"/>
          <w:szCs w:val="24"/>
        </w:rPr>
        <w:t xml:space="preserve">ssess </w:t>
      </w:r>
      <w:del w:id="21" w:author="Editor(CEO)" w:date="2025-03-26T14:17:00Z">
        <w:r w:rsidR="006F2F75" w:rsidRPr="006F2F75" w:rsidDel="00503354">
          <w:rPr>
            <w:rFonts w:ascii="Maiandra GD" w:hAnsi="Maiandra GD"/>
            <w:sz w:val="24"/>
            <w:szCs w:val="24"/>
          </w:rPr>
          <w:delText xml:space="preserve">and discuss </w:delText>
        </w:r>
      </w:del>
      <w:r w:rsidR="008C4A98" w:rsidRPr="006F2F75">
        <w:rPr>
          <w:rFonts w:ascii="Maiandra GD" w:hAnsi="Maiandra GD"/>
          <w:sz w:val="24"/>
          <w:szCs w:val="24"/>
        </w:rPr>
        <w:t>the</w:t>
      </w:r>
      <w:r w:rsidR="006F2F75" w:rsidRPr="006F2F75">
        <w:rPr>
          <w:rFonts w:ascii="Maiandra GD" w:hAnsi="Maiandra GD"/>
          <w:sz w:val="24"/>
          <w:szCs w:val="24"/>
        </w:rPr>
        <w:t xml:space="preserve"> role of key institutions</w:t>
      </w:r>
      <w:ins w:id="22" w:author="Editor(CEO)" w:date="2025-03-26T14:18:00Z">
        <w:r>
          <w:rPr>
            <w:rFonts w:ascii="Maiandra GD" w:hAnsi="Maiandra GD"/>
            <w:sz w:val="24"/>
            <w:szCs w:val="24"/>
          </w:rPr>
          <w:t xml:space="preserve"> </w:t>
        </w:r>
      </w:ins>
      <w:del w:id="23" w:author="Editor(CEO)" w:date="2025-03-26T14:18:00Z">
        <w:r w:rsidR="006F2F75" w:rsidRPr="006F2F75" w:rsidDel="00503354">
          <w:rPr>
            <w:rFonts w:ascii="Maiandra GD" w:hAnsi="Maiandra GD"/>
            <w:sz w:val="24"/>
            <w:szCs w:val="24"/>
          </w:rPr>
          <w:delText xml:space="preserve">, </w:delText>
        </w:r>
      </w:del>
      <w:del w:id="24" w:author="Editor(CEO)" w:date="2025-03-26T14:17:00Z">
        <w:r w:rsidR="006F2F75" w:rsidRPr="006F2F75" w:rsidDel="00503354">
          <w:rPr>
            <w:rFonts w:ascii="Maiandra GD" w:hAnsi="Maiandra GD"/>
            <w:sz w:val="24"/>
            <w:szCs w:val="24"/>
          </w:rPr>
          <w:delText>legal frameworks</w:delText>
        </w:r>
      </w:del>
      <w:del w:id="25" w:author="Editor(CEO)" w:date="2025-03-26T14:15:00Z">
        <w:r w:rsidR="006F2F75" w:rsidRPr="006F2F75" w:rsidDel="00503354">
          <w:rPr>
            <w:rFonts w:ascii="Maiandra GD" w:hAnsi="Maiandra GD"/>
            <w:sz w:val="24"/>
            <w:szCs w:val="24"/>
          </w:rPr>
          <w:delText>,</w:delText>
        </w:r>
      </w:del>
      <w:del w:id="26" w:author="Editor(CEO)" w:date="2025-03-26T14:17:00Z">
        <w:r w:rsidR="006F2F75" w:rsidRPr="006F2F75" w:rsidDel="00503354">
          <w:rPr>
            <w:rFonts w:ascii="Maiandra GD" w:hAnsi="Maiandra GD"/>
            <w:sz w:val="24"/>
            <w:szCs w:val="24"/>
          </w:rPr>
          <w:delText xml:space="preserve"> </w:delText>
        </w:r>
      </w:del>
      <w:r w:rsidR="006F2F75" w:rsidRPr="006F2F75">
        <w:rPr>
          <w:rFonts w:ascii="Maiandra GD" w:hAnsi="Maiandra GD"/>
          <w:sz w:val="24"/>
          <w:szCs w:val="24"/>
        </w:rPr>
        <w:t xml:space="preserve">and challenges faced in enforcing consumer rights. </w:t>
      </w:r>
      <w:moveFromRangeStart w:id="27" w:author="Editor(CEO)" w:date="2025-03-26T14:16:00Z" w:name="move193891019"/>
      <w:moveFrom w:id="28" w:author="Editor(CEO)" w:date="2025-03-26T14:16:00Z">
        <w:r w:rsidR="006F2F75" w:rsidRPr="006F2F75" w:rsidDel="00503354">
          <w:rPr>
            <w:rFonts w:ascii="Maiandra GD" w:hAnsi="Maiandra GD"/>
            <w:sz w:val="24"/>
            <w:szCs w:val="24"/>
          </w:rPr>
          <w:t xml:space="preserve">How </w:t>
        </w:r>
        <w:r w:rsidR="008C4A98" w:rsidRPr="006F2F75" w:rsidDel="00503354">
          <w:rPr>
            <w:rFonts w:ascii="Maiandra GD" w:hAnsi="Maiandra GD"/>
            <w:sz w:val="24"/>
            <w:szCs w:val="24"/>
          </w:rPr>
          <w:t xml:space="preserve">effective </w:t>
        </w:r>
        <w:r w:rsidR="006F2F75" w:rsidRPr="006F2F75" w:rsidDel="00503354">
          <w:rPr>
            <w:rFonts w:ascii="Maiandra GD" w:hAnsi="Maiandra GD"/>
            <w:sz w:val="24"/>
            <w:szCs w:val="24"/>
          </w:rPr>
          <w:t>are</w:t>
        </w:r>
        <w:r w:rsidR="008C4A98" w:rsidRPr="006F2F75" w:rsidDel="00503354">
          <w:rPr>
            <w:rFonts w:ascii="Maiandra GD" w:hAnsi="Maiandra GD"/>
            <w:sz w:val="24"/>
            <w:szCs w:val="24"/>
          </w:rPr>
          <w:t xml:space="preserve"> consumer protection laws in Kenya in safeguarding consumers against unfair trade practices. </w:t>
        </w:r>
      </w:moveFrom>
      <w:moveFromRangeEnd w:id="27"/>
      <w:ins w:id="29" w:author="Editor(CEO)" w:date="2025-03-26T14:16:00Z">
        <w:r>
          <w:rPr>
            <w:rFonts w:ascii="Maiandra GD" w:hAnsi="Maiandra GD"/>
            <w:sz w:val="24"/>
            <w:szCs w:val="24"/>
          </w:rPr>
          <w:t>(</w:t>
        </w:r>
      </w:ins>
      <w:r w:rsidR="00A653C2" w:rsidRPr="006F2F75">
        <w:rPr>
          <w:rFonts w:ascii="Maiandra GD" w:hAnsi="Maiandra GD"/>
          <w:sz w:val="24"/>
          <w:szCs w:val="24"/>
          <w:lang w:val="en-GB"/>
        </w:rPr>
        <w:t>20 Marks)</w:t>
      </w:r>
    </w:p>
    <w:p w14:paraId="0B974C7A" w14:textId="77777777" w:rsidR="00D16FAD" w:rsidRPr="006F2F75" w:rsidRDefault="00D16FAD" w:rsidP="00DE5C45">
      <w:pPr>
        <w:spacing w:after="9"/>
        <w:ind w:left="-5" w:right="5"/>
        <w:jc w:val="both"/>
        <w:rPr>
          <w:rFonts w:ascii="Maiandra GD" w:hAnsi="Maiandra GD"/>
          <w:b/>
          <w:bCs/>
          <w:sz w:val="24"/>
          <w:szCs w:val="24"/>
        </w:rPr>
      </w:pPr>
    </w:p>
    <w:p w14:paraId="16C445FA" w14:textId="63A35240" w:rsidR="00DE5C45" w:rsidRPr="002C00B3" w:rsidRDefault="00DE5C45" w:rsidP="00DE5C45">
      <w:pPr>
        <w:spacing w:after="9"/>
        <w:ind w:left="-5" w:right="5"/>
        <w:jc w:val="both"/>
        <w:rPr>
          <w:rFonts w:ascii="Maiandra GD" w:hAnsi="Maiandra GD"/>
          <w:b/>
          <w:bCs/>
          <w:sz w:val="24"/>
          <w:szCs w:val="24"/>
        </w:rPr>
      </w:pPr>
      <w:r w:rsidRPr="002C00B3">
        <w:rPr>
          <w:rFonts w:ascii="Maiandra GD" w:hAnsi="Maiandra GD"/>
          <w:b/>
          <w:bCs/>
          <w:sz w:val="24"/>
          <w:szCs w:val="24"/>
        </w:rPr>
        <w:t>QUESTION THREE</w:t>
      </w:r>
    </w:p>
    <w:p w14:paraId="06F4D593" w14:textId="77777777" w:rsidR="00DE5C45" w:rsidRPr="002C00B3" w:rsidRDefault="00DE5C45" w:rsidP="00DE5C45">
      <w:pPr>
        <w:spacing w:after="9"/>
        <w:ind w:left="-5" w:right="5"/>
        <w:jc w:val="both"/>
        <w:rPr>
          <w:rFonts w:ascii="Maiandra GD" w:hAnsi="Maiandra GD"/>
          <w:b/>
          <w:bCs/>
          <w:sz w:val="24"/>
          <w:szCs w:val="24"/>
        </w:rPr>
      </w:pPr>
    </w:p>
    <w:p w14:paraId="4037E02C" w14:textId="545EFCD7" w:rsidR="00DE5C45" w:rsidRPr="002C00B3" w:rsidRDefault="00503354" w:rsidP="00DE5C45">
      <w:pPr>
        <w:spacing w:after="9"/>
        <w:ind w:left="-5" w:right="5"/>
        <w:jc w:val="both"/>
        <w:rPr>
          <w:rFonts w:ascii="Maiandra GD" w:hAnsi="Maiandra GD"/>
          <w:sz w:val="24"/>
          <w:szCs w:val="24"/>
        </w:rPr>
      </w:pPr>
      <w:ins w:id="30" w:author="Editor(CEO)" w:date="2025-03-26T14:18:00Z">
        <w:r>
          <w:rPr>
            <w:rFonts w:ascii="Maiandra GD" w:hAnsi="Maiandra GD"/>
            <w:sz w:val="24"/>
            <w:szCs w:val="24"/>
          </w:rPr>
          <w:t>A</w:t>
        </w:r>
      </w:ins>
      <w:del w:id="31" w:author="Editor(CEO)" w:date="2025-03-26T14:18:00Z">
        <w:r w:rsidR="00DE5C45" w:rsidRPr="002C00B3" w:rsidDel="00503354">
          <w:rPr>
            <w:rFonts w:ascii="Maiandra GD" w:hAnsi="Maiandra GD"/>
            <w:sz w:val="24"/>
            <w:szCs w:val="24"/>
          </w:rPr>
          <w:delText>With your understanding of consumer protection law; a</w:delText>
        </w:r>
      </w:del>
      <w:r w:rsidR="00DE5C45" w:rsidRPr="002C00B3">
        <w:rPr>
          <w:rFonts w:ascii="Maiandra GD" w:hAnsi="Maiandra GD"/>
          <w:sz w:val="24"/>
          <w:szCs w:val="24"/>
        </w:rPr>
        <w:t>nal</w:t>
      </w:r>
      <w:r w:rsidR="002C00B3" w:rsidRPr="002C00B3">
        <w:rPr>
          <w:rFonts w:ascii="Maiandra GD" w:hAnsi="Maiandra GD"/>
          <w:sz w:val="24"/>
          <w:szCs w:val="24"/>
        </w:rPr>
        <w:t>yze the following</w:t>
      </w:r>
      <w:del w:id="32" w:author="Editor(CEO)" w:date="2025-03-26T14:19:00Z">
        <w:r w:rsidR="002C00B3" w:rsidRPr="002C00B3" w:rsidDel="00503354">
          <w:rPr>
            <w:rFonts w:ascii="Maiandra GD" w:hAnsi="Maiandra GD"/>
            <w:sz w:val="24"/>
            <w:szCs w:val="24"/>
          </w:rPr>
          <w:delText xml:space="preserve"> statements</w:delText>
        </w:r>
      </w:del>
      <w:ins w:id="33" w:author="Editor(CEO)" w:date="2025-03-26T14:18:00Z">
        <w:r>
          <w:rPr>
            <w:rFonts w:ascii="Maiandra GD" w:hAnsi="Maiandra GD"/>
            <w:sz w:val="24"/>
            <w:szCs w:val="24"/>
          </w:rPr>
          <w:t>:</w:t>
        </w:r>
      </w:ins>
    </w:p>
    <w:p w14:paraId="2F8FEF13" w14:textId="45B78893" w:rsidR="002C00B3" w:rsidRPr="002C00B3" w:rsidRDefault="002C00B3" w:rsidP="002C00B3">
      <w:pPr>
        <w:pStyle w:val="ListParagraph"/>
        <w:numPr>
          <w:ilvl w:val="0"/>
          <w:numId w:val="9"/>
        </w:numPr>
        <w:spacing w:after="9"/>
        <w:ind w:right="5"/>
        <w:jc w:val="both"/>
        <w:rPr>
          <w:rFonts w:ascii="Maiandra GD" w:hAnsi="Maiandra GD"/>
          <w:sz w:val="24"/>
          <w:szCs w:val="24"/>
        </w:rPr>
      </w:pPr>
      <w:r w:rsidRPr="002C00B3">
        <w:rPr>
          <w:rFonts w:ascii="Maiandra GD" w:hAnsi="Maiandra GD"/>
          <w:sz w:val="24"/>
          <w:szCs w:val="24"/>
        </w:rPr>
        <w:t xml:space="preserve">Article 46 of the Constitution of Kenya vis-à-vis the consumer rights under part II of the consumer Protection Act 2012. </w:t>
      </w:r>
      <w:r w:rsidRPr="002C00B3">
        <w:rPr>
          <w:rFonts w:ascii="Maiandra GD" w:hAnsi="Maiandra GD"/>
          <w:sz w:val="24"/>
          <w:szCs w:val="24"/>
          <w:lang w:val="en-GB"/>
        </w:rPr>
        <w:t>(10 Marks).</w:t>
      </w:r>
    </w:p>
    <w:p w14:paraId="5A05718C" w14:textId="7F591000" w:rsidR="002C00B3" w:rsidRPr="002C00B3" w:rsidRDefault="002C00B3" w:rsidP="002C00B3">
      <w:pPr>
        <w:pStyle w:val="ListParagraph"/>
        <w:numPr>
          <w:ilvl w:val="0"/>
          <w:numId w:val="9"/>
        </w:numPr>
        <w:spacing w:after="9"/>
        <w:ind w:right="5"/>
        <w:jc w:val="both"/>
        <w:rPr>
          <w:rFonts w:ascii="Maiandra GD" w:hAnsi="Maiandra GD"/>
          <w:sz w:val="24"/>
          <w:szCs w:val="24"/>
        </w:rPr>
      </w:pPr>
      <w:r w:rsidRPr="002C00B3">
        <w:rPr>
          <w:rFonts w:ascii="Maiandra GD" w:hAnsi="Maiandra GD"/>
          <w:sz w:val="24"/>
          <w:szCs w:val="24"/>
          <w:lang w:val="en-GB"/>
        </w:rPr>
        <w:t xml:space="preserve">Functions of Kenya </w:t>
      </w:r>
      <w:ins w:id="34" w:author="Editor(CEO)" w:date="2025-03-26T14:19:00Z">
        <w:r w:rsidR="00503354">
          <w:rPr>
            <w:rFonts w:ascii="Maiandra GD" w:hAnsi="Maiandra GD"/>
            <w:sz w:val="24"/>
            <w:szCs w:val="24"/>
            <w:lang w:val="en-GB"/>
          </w:rPr>
          <w:t>Co</w:t>
        </w:r>
      </w:ins>
      <w:del w:id="35" w:author="Editor(CEO)" w:date="2025-03-26T14:19:00Z">
        <w:r w:rsidRPr="002C00B3" w:rsidDel="00503354">
          <w:rPr>
            <w:rFonts w:ascii="Maiandra GD" w:hAnsi="Maiandra GD"/>
            <w:sz w:val="24"/>
            <w:szCs w:val="24"/>
            <w:lang w:val="en-GB"/>
          </w:rPr>
          <w:delText>co</w:delText>
        </w:r>
      </w:del>
      <w:r w:rsidRPr="002C00B3">
        <w:rPr>
          <w:rFonts w:ascii="Maiandra GD" w:hAnsi="Maiandra GD"/>
          <w:sz w:val="24"/>
          <w:szCs w:val="24"/>
          <w:lang w:val="en-GB"/>
        </w:rPr>
        <w:t xml:space="preserve">nsumers advisory </w:t>
      </w:r>
      <w:ins w:id="36" w:author="Editor(CEO)" w:date="2025-03-26T14:19:00Z">
        <w:r w:rsidR="00503354">
          <w:rPr>
            <w:rFonts w:ascii="Maiandra GD" w:hAnsi="Maiandra GD"/>
            <w:sz w:val="24"/>
            <w:szCs w:val="24"/>
            <w:lang w:val="en-GB"/>
          </w:rPr>
          <w:t>C</w:t>
        </w:r>
      </w:ins>
      <w:del w:id="37" w:author="Editor(CEO)" w:date="2025-03-26T14:19:00Z">
        <w:r w:rsidRPr="002C00B3" w:rsidDel="00503354">
          <w:rPr>
            <w:rFonts w:ascii="Maiandra GD" w:hAnsi="Maiandra GD"/>
            <w:sz w:val="24"/>
            <w:szCs w:val="24"/>
            <w:lang w:val="en-GB"/>
          </w:rPr>
          <w:delText>c</w:delText>
        </w:r>
      </w:del>
      <w:r w:rsidRPr="002C00B3">
        <w:rPr>
          <w:rFonts w:ascii="Maiandra GD" w:hAnsi="Maiandra GD"/>
          <w:sz w:val="24"/>
          <w:szCs w:val="24"/>
          <w:lang w:val="en-GB"/>
        </w:rPr>
        <w:t>ommittee under part X of the Consumer protection Act. (10 Marks).</w:t>
      </w:r>
    </w:p>
    <w:p w14:paraId="3507ED37" w14:textId="77777777" w:rsidR="00A34103" w:rsidRPr="002C00B3" w:rsidRDefault="00A34103" w:rsidP="00A34103">
      <w:pPr>
        <w:spacing w:after="9"/>
        <w:ind w:right="5"/>
        <w:jc w:val="both"/>
        <w:rPr>
          <w:rFonts w:ascii="Maiandra GD" w:hAnsi="Maiandra GD"/>
          <w:b/>
          <w:bCs/>
          <w:sz w:val="24"/>
          <w:szCs w:val="24"/>
        </w:rPr>
      </w:pPr>
    </w:p>
    <w:p w14:paraId="141ACFD1" w14:textId="30815426" w:rsidR="00D16FAD" w:rsidRPr="006F2F75" w:rsidRDefault="00A34103" w:rsidP="006F2F75">
      <w:pPr>
        <w:spacing w:after="9"/>
        <w:ind w:right="5"/>
        <w:jc w:val="both"/>
        <w:rPr>
          <w:rFonts w:ascii="Maiandra GD" w:hAnsi="Maiandra GD"/>
          <w:b/>
          <w:bCs/>
          <w:sz w:val="24"/>
          <w:szCs w:val="24"/>
        </w:rPr>
      </w:pPr>
      <w:r w:rsidRPr="002C00B3">
        <w:rPr>
          <w:rFonts w:ascii="Maiandra GD" w:hAnsi="Maiandra GD"/>
          <w:b/>
          <w:bCs/>
          <w:sz w:val="24"/>
          <w:szCs w:val="24"/>
        </w:rPr>
        <w:t>QUESTION FOUR</w:t>
      </w:r>
    </w:p>
    <w:p w14:paraId="6BC67313" w14:textId="21CB797C" w:rsidR="00D16FAD" w:rsidRPr="006F2F75" w:rsidRDefault="008C4A98" w:rsidP="006F2F75">
      <w:pPr>
        <w:jc w:val="both"/>
        <w:rPr>
          <w:rFonts w:ascii="Maiandra GD" w:hAnsi="Maiandra GD"/>
          <w:sz w:val="24"/>
          <w:szCs w:val="24"/>
          <w:lang w:val="en-GB"/>
        </w:rPr>
      </w:pPr>
      <w:r w:rsidRPr="002C00B3">
        <w:rPr>
          <w:rFonts w:ascii="Maiandra GD" w:hAnsi="Maiandra GD"/>
          <w:sz w:val="24"/>
          <w:szCs w:val="24"/>
          <w:lang w:val="en-GB"/>
        </w:rPr>
        <w:t xml:space="preserve">How effective </w:t>
      </w:r>
      <w:del w:id="38" w:author="Editor(CEO)" w:date="2025-03-26T14:20:00Z">
        <w:r w:rsidRPr="002C00B3" w:rsidDel="00503354">
          <w:rPr>
            <w:rFonts w:ascii="Maiandra GD" w:hAnsi="Maiandra GD"/>
            <w:sz w:val="24"/>
            <w:szCs w:val="24"/>
            <w:lang w:val="en-GB"/>
          </w:rPr>
          <w:delText xml:space="preserve">does </w:delText>
        </w:r>
      </w:del>
      <w:ins w:id="39" w:author="Editor(CEO)" w:date="2025-03-26T14:20:00Z">
        <w:r w:rsidR="00503354">
          <w:rPr>
            <w:rFonts w:ascii="Maiandra GD" w:hAnsi="Maiandra GD"/>
            <w:sz w:val="24"/>
            <w:szCs w:val="24"/>
            <w:lang w:val="en-GB"/>
          </w:rPr>
          <w:t>i</w:t>
        </w:r>
        <w:r w:rsidR="00503354" w:rsidRPr="002C00B3">
          <w:rPr>
            <w:rFonts w:ascii="Maiandra GD" w:hAnsi="Maiandra GD"/>
            <w:sz w:val="24"/>
            <w:szCs w:val="24"/>
            <w:lang w:val="en-GB"/>
          </w:rPr>
          <w:t xml:space="preserve">s </w:t>
        </w:r>
      </w:ins>
      <w:r w:rsidRPr="002C00B3">
        <w:rPr>
          <w:rFonts w:ascii="Maiandra GD" w:hAnsi="Maiandra GD"/>
          <w:sz w:val="24"/>
          <w:szCs w:val="24"/>
          <w:lang w:val="en-GB"/>
        </w:rPr>
        <w:t xml:space="preserve">Kenya’s Consumer Protection Act, </w:t>
      </w:r>
      <w:del w:id="40" w:author="Editor(CEO)" w:date="2025-03-26T14:20:00Z">
        <w:r w:rsidRPr="002C00B3" w:rsidDel="00503354">
          <w:rPr>
            <w:rFonts w:ascii="Maiandra GD" w:hAnsi="Maiandra GD"/>
            <w:sz w:val="24"/>
            <w:szCs w:val="24"/>
            <w:lang w:val="en-GB"/>
          </w:rPr>
          <w:delText xml:space="preserve">2012 </w:delText>
        </w:r>
      </w:del>
      <w:ins w:id="41" w:author="Editor(CEO)" w:date="2025-03-26T14:20:00Z">
        <w:r w:rsidR="00503354">
          <w:rPr>
            <w:rFonts w:ascii="Maiandra GD" w:hAnsi="Maiandra GD"/>
            <w:sz w:val="24"/>
            <w:szCs w:val="24"/>
            <w:lang w:val="en-GB"/>
          </w:rPr>
          <w:t>Cap 501, in</w:t>
        </w:r>
        <w:r w:rsidR="00503354" w:rsidRPr="002C00B3">
          <w:rPr>
            <w:rFonts w:ascii="Maiandra GD" w:hAnsi="Maiandra GD"/>
            <w:sz w:val="24"/>
            <w:szCs w:val="24"/>
            <w:lang w:val="en-GB"/>
          </w:rPr>
          <w:t xml:space="preserve"> </w:t>
        </w:r>
      </w:ins>
      <w:r w:rsidRPr="002C00B3">
        <w:rPr>
          <w:rFonts w:ascii="Maiandra GD" w:hAnsi="Maiandra GD"/>
          <w:sz w:val="24"/>
          <w:szCs w:val="24"/>
          <w:lang w:val="en-GB"/>
        </w:rPr>
        <w:t>safeguard</w:t>
      </w:r>
      <w:ins w:id="42" w:author="Editor(CEO)" w:date="2025-03-26T14:20:00Z">
        <w:r w:rsidR="00503354">
          <w:rPr>
            <w:rFonts w:ascii="Maiandra GD" w:hAnsi="Maiandra GD"/>
            <w:sz w:val="24"/>
            <w:szCs w:val="24"/>
            <w:lang w:val="en-GB"/>
          </w:rPr>
          <w:t>ing</w:t>
        </w:r>
      </w:ins>
      <w:r w:rsidRPr="002C00B3">
        <w:rPr>
          <w:rFonts w:ascii="Maiandra GD" w:hAnsi="Maiandra GD"/>
          <w:sz w:val="24"/>
          <w:szCs w:val="24"/>
          <w:lang w:val="en-GB"/>
        </w:rPr>
        <w:t xml:space="preserve"> </w:t>
      </w:r>
      <w:r w:rsidR="006F2F75">
        <w:rPr>
          <w:rFonts w:ascii="Maiandra GD" w:hAnsi="Maiandra GD"/>
          <w:sz w:val="24"/>
          <w:szCs w:val="24"/>
          <w:lang w:val="en-GB"/>
        </w:rPr>
        <w:t xml:space="preserve">suppliers and manufacturers in the product chain in attempt to protect </w:t>
      </w:r>
      <w:r w:rsidRPr="002C00B3">
        <w:rPr>
          <w:rFonts w:ascii="Maiandra GD" w:hAnsi="Maiandra GD"/>
          <w:sz w:val="24"/>
          <w:szCs w:val="24"/>
          <w:lang w:val="en-GB"/>
        </w:rPr>
        <w:t>consumers against unfair trade practices</w:t>
      </w:r>
      <w:ins w:id="43" w:author="Editor(CEO)" w:date="2025-03-26T14:20:00Z">
        <w:r w:rsidR="00503354">
          <w:rPr>
            <w:rFonts w:ascii="Maiandra GD" w:hAnsi="Maiandra GD"/>
            <w:sz w:val="24"/>
            <w:szCs w:val="24"/>
            <w:lang w:val="en-GB"/>
          </w:rPr>
          <w:t>?</w:t>
        </w:r>
      </w:ins>
      <w:del w:id="44" w:author="Editor(CEO)" w:date="2025-03-26T14:20:00Z">
        <w:r w:rsidRPr="002C00B3" w:rsidDel="00503354">
          <w:rPr>
            <w:rFonts w:ascii="Maiandra GD" w:hAnsi="Maiandra GD"/>
            <w:sz w:val="24"/>
            <w:szCs w:val="24"/>
            <w:lang w:val="en-GB"/>
          </w:rPr>
          <w:delText>, and</w:delText>
        </w:r>
      </w:del>
      <w:r w:rsidRPr="002C00B3">
        <w:rPr>
          <w:rFonts w:ascii="Maiandra GD" w:hAnsi="Maiandra GD"/>
          <w:sz w:val="24"/>
          <w:szCs w:val="24"/>
          <w:lang w:val="en-GB"/>
        </w:rPr>
        <w:t xml:space="preserve"> </w:t>
      </w:r>
      <w:ins w:id="45" w:author="Editor(CEO)" w:date="2025-03-26T14:21:00Z">
        <w:r w:rsidR="00503354">
          <w:rPr>
            <w:rFonts w:ascii="Maiandra GD" w:hAnsi="Maiandra GD"/>
            <w:sz w:val="24"/>
            <w:szCs w:val="24"/>
            <w:lang w:val="en-GB"/>
          </w:rPr>
          <w:t>In your answer, explain th</w:t>
        </w:r>
      </w:ins>
      <w:del w:id="46" w:author="Editor(CEO)" w:date="2025-03-26T14:20:00Z">
        <w:r w:rsidRPr="002C00B3" w:rsidDel="00503354">
          <w:rPr>
            <w:rFonts w:ascii="Maiandra GD" w:hAnsi="Maiandra GD"/>
            <w:sz w:val="24"/>
            <w:szCs w:val="24"/>
            <w:lang w:val="en-GB"/>
          </w:rPr>
          <w:delText>w</w:delText>
        </w:r>
      </w:del>
      <w:del w:id="47" w:author="Editor(CEO)" w:date="2025-03-26T14:21:00Z">
        <w:r w:rsidRPr="002C00B3" w:rsidDel="00503354">
          <w:rPr>
            <w:rFonts w:ascii="Maiandra GD" w:hAnsi="Maiandra GD"/>
            <w:sz w:val="24"/>
            <w:szCs w:val="24"/>
            <w:lang w:val="en-GB"/>
          </w:rPr>
          <w:delText>hat</w:delText>
        </w:r>
      </w:del>
      <w:ins w:id="48" w:author="Editor(CEO)" w:date="2025-03-26T14:21:00Z">
        <w:r w:rsidR="00503354">
          <w:rPr>
            <w:rFonts w:ascii="Maiandra GD" w:hAnsi="Maiandra GD"/>
            <w:sz w:val="24"/>
            <w:szCs w:val="24"/>
            <w:lang w:val="en-GB"/>
          </w:rPr>
          <w:t>e</w:t>
        </w:r>
      </w:ins>
      <w:r w:rsidRPr="002C00B3">
        <w:rPr>
          <w:rFonts w:ascii="Maiandra GD" w:hAnsi="Maiandra GD"/>
          <w:sz w:val="24"/>
          <w:szCs w:val="24"/>
          <w:lang w:val="en-GB"/>
        </w:rPr>
        <w:t xml:space="preserve"> challenges </w:t>
      </w:r>
      <w:ins w:id="49" w:author="Editor(CEO)" w:date="2025-03-26T14:21:00Z">
        <w:r w:rsidR="00503354">
          <w:rPr>
            <w:rFonts w:ascii="Maiandra GD" w:hAnsi="Maiandra GD"/>
            <w:sz w:val="24"/>
            <w:szCs w:val="24"/>
            <w:lang w:val="en-GB"/>
          </w:rPr>
          <w:t xml:space="preserve">that </w:t>
        </w:r>
      </w:ins>
      <w:r w:rsidRPr="002C00B3">
        <w:rPr>
          <w:rFonts w:ascii="Maiandra GD" w:hAnsi="Maiandra GD"/>
          <w:sz w:val="24"/>
          <w:szCs w:val="24"/>
          <w:lang w:val="en-GB"/>
        </w:rPr>
        <w:t>hinder its full implementation</w:t>
      </w:r>
      <w:ins w:id="50" w:author="Editor(CEO)" w:date="2025-03-26T14:21:00Z">
        <w:r w:rsidR="00503354">
          <w:rPr>
            <w:rFonts w:ascii="Maiandra GD" w:hAnsi="Maiandra GD"/>
            <w:sz w:val="24"/>
            <w:szCs w:val="24"/>
            <w:lang w:val="en-GB"/>
          </w:rPr>
          <w:t>.</w:t>
        </w:r>
      </w:ins>
      <w:del w:id="51" w:author="Editor(CEO)" w:date="2025-03-26T14:21:00Z">
        <w:r w:rsidRPr="002C00B3" w:rsidDel="00503354">
          <w:rPr>
            <w:rFonts w:ascii="Maiandra GD" w:hAnsi="Maiandra GD"/>
            <w:sz w:val="24"/>
            <w:szCs w:val="24"/>
            <w:lang w:val="en-GB"/>
          </w:rPr>
          <w:delText>?</w:delText>
        </w:r>
      </w:del>
      <w:r w:rsidRPr="002C00B3">
        <w:rPr>
          <w:rFonts w:ascii="Maiandra GD" w:hAnsi="Maiandra GD"/>
          <w:sz w:val="24"/>
          <w:szCs w:val="24"/>
          <w:lang w:val="en-GB"/>
        </w:rPr>
        <w:t xml:space="preserve"> </w:t>
      </w:r>
      <w:r w:rsidR="001133F3" w:rsidRPr="002C00B3">
        <w:rPr>
          <w:rFonts w:ascii="Maiandra GD" w:hAnsi="Maiandra GD"/>
          <w:sz w:val="24"/>
          <w:szCs w:val="24"/>
          <w:lang w:val="en-GB"/>
        </w:rPr>
        <w:t>(20 Marks)</w:t>
      </w:r>
    </w:p>
    <w:p w14:paraId="2724973A" w14:textId="77777777" w:rsidR="00503354" w:rsidRDefault="00503354" w:rsidP="00273B2C">
      <w:pPr>
        <w:spacing w:after="9"/>
        <w:ind w:right="5"/>
        <w:jc w:val="both"/>
        <w:rPr>
          <w:ins w:id="52" w:author="Editor(CEO)" w:date="2025-03-26T14:21:00Z"/>
          <w:rFonts w:ascii="Maiandra GD" w:hAnsi="Maiandra GD"/>
          <w:b/>
          <w:bCs/>
          <w:sz w:val="24"/>
          <w:szCs w:val="24"/>
        </w:rPr>
      </w:pPr>
    </w:p>
    <w:p w14:paraId="33BB2E5E" w14:textId="16005E0B" w:rsidR="00D16FAD" w:rsidRPr="00273B2C" w:rsidRDefault="002040F7" w:rsidP="00273B2C">
      <w:pPr>
        <w:spacing w:after="9"/>
        <w:ind w:right="5"/>
        <w:jc w:val="both"/>
        <w:rPr>
          <w:rFonts w:ascii="Maiandra GD" w:hAnsi="Maiandra GD"/>
          <w:b/>
          <w:bCs/>
          <w:sz w:val="24"/>
          <w:szCs w:val="24"/>
        </w:rPr>
      </w:pPr>
      <w:r w:rsidRPr="002C00B3">
        <w:rPr>
          <w:rFonts w:ascii="Maiandra GD" w:hAnsi="Maiandra GD"/>
          <w:b/>
          <w:bCs/>
          <w:sz w:val="24"/>
          <w:szCs w:val="24"/>
        </w:rPr>
        <w:t>QUESTION FIVE</w:t>
      </w:r>
    </w:p>
    <w:p w14:paraId="1505B0F8" w14:textId="51310BB8" w:rsidR="00937093" w:rsidRPr="00766EAE" w:rsidRDefault="00937093" w:rsidP="00937093">
      <w:pPr>
        <w:jc w:val="both"/>
        <w:rPr>
          <w:rFonts w:cstheme="minorHAnsi"/>
          <w:sz w:val="24"/>
          <w:szCs w:val="24"/>
        </w:rPr>
      </w:pPr>
      <w:r w:rsidRPr="00766EAE">
        <w:rPr>
          <w:rFonts w:cstheme="minorHAnsi"/>
          <w:sz w:val="24"/>
          <w:szCs w:val="24"/>
        </w:rPr>
        <w:t xml:space="preserve">The </w:t>
      </w:r>
      <w:ins w:id="53" w:author="Editor(CEO)" w:date="2025-03-26T14:21:00Z">
        <w:r w:rsidR="00503354">
          <w:rPr>
            <w:rFonts w:cstheme="minorHAnsi"/>
            <w:sz w:val="24"/>
            <w:szCs w:val="24"/>
          </w:rPr>
          <w:t>C</w:t>
        </w:r>
      </w:ins>
      <w:del w:id="54" w:author="Editor(CEO)" w:date="2025-03-26T14:21:00Z">
        <w:r w:rsidRPr="00766EAE" w:rsidDel="00503354">
          <w:rPr>
            <w:rFonts w:cstheme="minorHAnsi"/>
            <w:sz w:val="24"/>
            <w:szCs w:val="24"/>
          </w:rPr>
          <w:delText>2010 c</w:delText>
        </w:r>
      </w:del>
      <w:r w:rsidRPr="00766EAE">
        <w:rPr>
          <w:rFonts w:cstheme="minorHAnsi"/>
          <w:sz w:val="24"/>
          <w:szCs w:val="24"/>
        </w:rPr>
        <w:t xml:space="preserve">onstitution </w:t>
      </w:r>
      <w:ins w:id="55" w:author="Editor(CEO)" w:date="2025-03-26T14:21:00Z">
        <w:r w:rsidR="00503354">
          <w:rPr>
            <w:rFonts w:cstheme="minorHAnsi"/>
            <w:sz w:val="24"/>
            <w:szCs w:val="24"/>
          </w:rPr>
          <w:t xml:space="preserve">of Kenya </w:t>
        </w:r>
      </w:ins>
      <w:del w:id="56" w:author="Editor(CEO)" w:date="2025-03-26T14:22:00Z">
        <w:r w:rsidRPr="00766EAE" w:rsidDel="00503354">
          <w:rPr>
            <w:rFonts w:cstheme="minorHAnsi"/>
            <w:sz w:val="24"/>
            <w:szCs w:val="24"/>
          </w:rPr>
          <w:delText xml:space="preserve">assures </w:delText>
        </w:r>
      </w:del>
      <w:ins w:id="57" w:author="Editor(CEO)" w:date="2025-03-26T14:22:00Z">
        <w:r w:rsidR="00503354">
          <w:rPr>
            <w:rFonts w:cstheme="minorHAnsi"/>
            <w:sz w:val="24"/>
            <w:szCs w:val="24"/>
          </w:rPr>
          <w:t>enforce</w:t>
        </w:r>
        <w:r w:rsidR="00503354" w:rsidRPr="00766EAE">
          <w:rPr>
            <w:rFonts w:cstheme="minorHAnsi"/>
            <w:sz w:val="24"/>
            <w:szCs w:val="24"/>
          </w:rPr>
          <w:t xml:space="preserve">s </w:t>
        </w:r>
      </w:ins>
      <w:r w:rsidRPr="00766EAE">
        <w:rPr>
          <w:rFonts w:cstheme="minorHAnsi"/>
          <w:sz w:val="24"/>
          <w:szCs w:val="24"/>
        </w:rPr>
        <w:t>practical safeguards of the general principles of law and gives clear direction for the subsidiary laws. Discuss the this in relation to the two main areas of consumer protection</w:t>
      </w:r>
      <w:del w:id="58" w:author="Editor(CEO)" w:date="2025-03-26T14:22:00Z">
        <w:r w:rsidRPr="00766EAE" w:rsidDel="00503354">
          <w:rPr>
            <w:rFonts w:cstheme="minorHAnsi"/>
            <w:sz w:val="24"/>
            <w:szCs w:val="24"/>
          </w:rPr>
          <w:delText xml:space="preserve"> </w:delText>
        </w:r>
      </w:del>
      <w:ins w:id="59" w:author="Editor(CEO)" w:date="2025-03-26T14:23:00Z">
        <w:r w:rsidR="00503354">
          <w:rPr>
            <w:rFonts w:cstheme="minorHAnsi"/>
            <w:sz w:val="24"/>
            <w:szCs w:val="24"/>
          </w:rPr>
          <w:t xml:space="preserve"> by examining:</w:t>
        </w:r>
      </w:ins>
      <w:del w:id="60" w:author="Editor(CEO)" w:date="2025-03-26T14:22:00Z">
        <w:r w:rsidRPr="00766EAE" w:rsidDel="00503354">
          <w:rPr>
            <w:rFonts w:cstheme="minorHAnsi"/>
            <w:sz w:val="24"/>
            <w:szCs w:val="24"/>
          </w:rPr>
          <w:delText>presented herein</w:delText>
        </w:r>
      </w:del>
      <w:del w:id="61" w:author="Editor(CEO)" w:date="2025-03-26T14:23:00Z">
        <w:r w:rsidRPr="00766EAE" w:rsidDel="00503354">
          <w:rPr>
            <w:rFonts w:cstheme="minorHAnsi"/>
            <w:sz w:val="24"/>
            <w:szCs w:val="24"/>
          </w:rPr>
          <w:delText>.</w:delText>
        </w:r>
      </w:del>
      <w:r w:rsidRPr="00766EAE">
        <w:rPr>
          <w:rFonts w:cstheme="minorHAnsi"/>
          <w:sz w:val="24"/>
          <w:szCs w:val="24"/>
        </w:rPr>
        <w:t xml:space="preserve"> </w:t>
      </w:r>
    </w:p>
    <w:p w14:paraId="1662C8C7" w14:textId="02D6EDD4" w:rsidR="00937093" w:rsidRPr="00766EAE" w:rsidRDefault="00937093" w:rsidP="00937093">
      <w:pPr>
        <w:pStyle w:val="ListParagraph"/>
        <w:numPr>
          <w:ilvl w:val="0"/>
          <w:numId w:val="11"/>
        </w:numPr>
        <w:jc w:val="both"/>
        <w:rPr>
          <w:rFonts w:cstheme="minorHAnsi"/>
          <w:sz w:val="24"/>
          <w:szCs w:val="24"/>
        </w:rPr>
      </w:pPr>
      <w:r w:rsidRPr="00766EAE">
        <w:rPr>
          <w:rFonts w:cstheme="minorHAnsi"/>
          <w:sz w:val="24"/>
          <w:szCs w:val="24"/>
        </w:rPr>
        <w:t xml:space="preserve">How </w:t>
      </w:r>
      <w:del w:id="62" w:author="Editor(CEO)" w:date="2025-03-26T14:23:00Z">
        <w:r w:rsidRPr="00766EAE" w:rsidDel="00503354">
          <w:rPr>
            <w:rFonts w:cstheme="minorHAnsi"/>
            <w:sz w:val="24"/>
            <w:szCs w:val="24"/>
          </w:rPr>
          <w:delText xml:space="preserve">does </w:delText>
        </w:r>
      </w:del>
      <w:r w:rsidRPr="00766EAE">
        <w:rPr>
          <w:rFonts w:cstheme="minorHAnsi"/>
          <w:sz w:val="24"/>
          <w:szCs w:val="24"/>
        </w:rPr>
        <w:t>the Competition Authority of Kenya (CAK) regulate</w:t>
      </w:r>
      <w:ins w:id="63" w:author="Editor(CEO)" w:date="2025-03-26T14:23:00Z">
        <w:r w:rsidR="0066311E">
          <w:rPr>
            <w:rFonts w:cstheme="minorHAnsi"/>
            <w:sz w:val="24"/>
            <w:szCs w:val="24"/>
          </w:rPr>
          <w:t>s</w:t>
        </w:r>
      </w:ins>
      <w:r w:rsidRPr="00766EAE">
        <w:rPr>
          <w:rFonts w:cstheme="minorHAnsi"/>
          <w:sz w:val="24"/>
          <w:szCs w:val="24"/>
        </w:rPr>
        <w:t xml:space="preserve"> unfair trade practices and false advertising</w:t>
      </w:r>
      <w:ins w:id="64" w:author="Editor(CEO)" w:date="2025-03-26T14:23:00Z">
        <w:r w:rsidR="0066311E">
          <w:rPr>
            <w:rFonts w:cstheme="minorHAnsi"/>
            <w:sz w:val="24"/>
            <w:szCs w:val="24"/>
          </w:rPr>
          <w:t>.</w:t>
        </w:r>
      </w:ins>
      <w:del w:id="65" w:author="Editor(CEO)" w:date="2025-03-26T14:23:00Z">
        <w:r w:rsidRPr="00766EAE" w:rsidDel="0066311E">
          <w:rPr>
            <w:rFonts w:cstheme="minorHAnsi"/>
            <w:sz w:val="24"/>
            <w:szCs w:val="24"/>
          </w:rPr>
          <w:delText>?</w:delText>
        </w:r>
      </w:del>
      <w:r w:rsidRPr="00766EAE">
        <w:rPr>
          <w:rFonts w:cstheme="minorHAnsi"/>
          <w:sz w:val="24"/>
          <w:szCs w:val="24"/>
        </w:rPr>
        <w:t xml:space="preserve"> (10 Marks)</w:t>
      </w:r>
    </w:p>
    <w:p w14:paraId="66BD33FC" w14:textId="77777777" w:rsidR="00937093" w:rsidRPr="00766EAE" w:rsidRDefault="00937093" w:rsidP="00937093">
      <w:pPr>
        <w:pStyle w:val="ListParagraph"/>
        <w:jc w:val="both"/>
        <w:rPr>
          <w:rFonts w:cstheme="minorHAnsi"/>
          <w:sz w:val="24"/>
          <w:szCs w:val="24"/>
        </w:rPr>
      </w:pPr>
    </w:p>
    <w:p w14:paraId="03804582" w14:textId="30400833" w:rsidR="00937093" w:rsidRPr="00766EAE" w:rsidRDefault="00937093" w:rsidP="00937093">
      <w:pPr>
        <w:pStyle w:val="ListParagraph"/>
        <w:numPr>
          <w:ilvl w:val="0"/>
          <w:numId w:val="11"/>
        </w:numPr>
        <w:jc w:val="both"/>
        <w:rPr>
          <w:rFonts w:cstheme="minorHAnsi"/>
          <w:sz w:val="24"/>
          <w:szCs w:val="24"/>
        </w:rPr>
      </w:pPr>
      <w:del w:id="66" w:author="Editor(CEO)" w:date="2025-03-26T14:23:00Z">
        <w:r w:rsidRPr="00766EAE" w:rsidDel="0066311E">
          <w:rPr>
            <w:rFonts w:cstheme="minorHAnsi"/>
            <w:sz w:val="24"/>
            <w:szCs w:val="24"/>
          </w:rPr>
          <w:delText>What r</w:delText>
        </w:r>
      </w:del>
      <w:ins w:id="67" w:author="Editor(CEO)" w:date="2025-03-26T14:23:00Z">
        <w:r w:rsidR="0066311E">
          <w:rPr>
            <w:rFonts w:cstheme="minorHAnsi"/>
            <w:sz w:val="24"/>
            <w:szCs w:val="24"/>
          </w:rPr>
          <w:t>The r</w:t>
        </w:r>
      </w:ins>
      <w:r w:rsidRPr="00766EAE">
        <w:rPr>
          <w:rFonts w:cstheme="minorHAnsi"/>
          <w:sz w:val="24"/>
          <w:szCs w:val="24"/>
        </w:rPr>
        <w:t xml:space="preserve">emedies </w:t>
      </w:r>
      <w:del w:id="68" w:author="Editor(CEO)" w:date="2025-03-26T14:23:00Z">
        <w:r w:rsidRPr="00766EAE" w:rsidDel="0066311E">
          <w:rPr>
            <w:rFonts w:cstheme="minorHAnsi"/>
            <w:sz w:val="24"/>
            <w:szCs w:val="24"/>
          </w:rPr>
          <w:delText xml:space="preserve">are </w:delText>
        </w:r>
      </w:del>
      <w:r w:rsidRPr="00766EAE">
        <w:rPr>
          <w:rFonts w:cstheme="minorHAnsi"/>
          <w:sz w:val="24"/>
          <w:szCs w:val="24"/>
        </w:rPr>
        <w:t>available to consumers when they purchase defective or substandard goods in Kenya</w:t>
      </w:r>
      <w:ins w:id="69" w:author="Editor(CEO)" w:date="2025-03-26T14:23:00Z">
        <w:r w:rsidR="0066311E">
          <w:rPr>
            <w:rFonts w:cstheme="minorHAnsi"/>
            <w:sz w:val="24"/>
            <w:szCs w:val="24"/>
          </w:rPr>
          <w:t>.</w:t>
        </w:r>
      </w:ins>
      <w:bookmarkStart w:id="70" w:name="_GoBack"/>
      <w:bookmarkEnd w:id="70"/>
      <w:del w:id="71" w:author="Editor(CEO)" w:date="2025-03-26T14:23:00Z">
        <w:r w:rsidRPr="00766EAE" w:rsidDel="0066311E">
          <w:rPr>
            <w:rFonts w:cstheme="minorHAnsi"/>
            <w:sz w:val="24"/>
            <w:szCs w:val="24"/>
          </w:rPr>
          <w:delText>?</w:delText>
        </w:r>
      </w:del>
      <w:r w:rsidRPr="00766EAE">
        <w:rPr>
          <w:rFonts w:cstheme="minorHAnsi"/>
          <w:sz w:val="24"/>
          <w:szCs w:val="24"/>
        </w:rPr>
        <w:t xml:space="preserve"> (10 Marks)</w:t>
      </w:r>
    </w:p>
    <w:sectPr w:rsidR="00937093" w:rsidRPr="00766EA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aiandra GD">
    <w:panose1 w:val="020E0502030308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60708"/>
    <w:multiLevelType w:val="hybridMultilevel"/>
    <w:tmpl w:val="4C443154"/>
    <w:lvl w:ilvl="0" w:tplc="F5184BD2">
      <w:start w:val="1"/>
      <w:numFmt w:val="lowerLetter"/>
      <w:lvlText w:val="%1."/>
      <w:lvlJc w:val="left"/>
      <w:pPr>
        <w:ind w:left="355" w:hanging="360"/>
      </w:pPr>
      <w:rPr>
        <w:rFonts w:hint="default"/>
      </w:rPr>
    </w:lvl>
    <w:lvl w:ilvl="1" w:tplc="0C000019" w:tentative="1">
      <w:start w:val="1"/>
      <w:numFmt w:val="lowerLetter"/>
      <w:lvlText w:val="%2."/>
      <w:lvlJc w:val="left"/>
      <w:pPr>
        <w:ind w:left="1075" w:hanging="360"/>
      </w:pPr>
    </w:lvl>
    <w:lvl w:ilvl="2" w:tplc="0C00001B" w:tentative="1">
      <w:start w:val="1"/>
      <w:numFmt w:val="lowerRoman"/>
      <w:lvlText w:val="%3."/>
      <w:lvlJc w:val="right"/>
      <w:pPr>
        <w:ind w:left="1795" w:hanging="180"/>
      </w:pPr>
    </w:lvl>
    <w:lvl w:ilvl="3" w:tplc="0C00000F" w:tentative="1">
      <w:start w:val="1"/>
      <w:numFmt w:val="decimal"/>
      <w:lvlText w:val="%4."/>
      <w:lvlJc w:val="left"/>
      <w:pPr>
        <w:ind w:left="2515" w:hanging="360"/>
      </w:pPr>
    </w:lvl>
    <w:lvl w:ilvl="4" w:tplc="0C000019" w:tentative="1">
      <w:start w:val="1"/>
      <w:numFmt w:val="lowerLetter"/>
      <w:lvlText w:val="%5."/>
      <w:lvlJc w:val="left"/>
      <w:pPr>
        <w:ind w:left="3235" w:hanging="360"/>
      </w:pPr>
    </w:lvl>
    <w:lvl w:ilvl="5" w:tplc="0C00001B" w:tentative="1">
      <w:start w:val="1"/>
      <w:numFmt w:val="lowerRoman"/>
      <w:lvlText w:val="%6."/>
      <w:lvlJc w:val="right"/>
      <w:pPr>
        <w:ind w:left="3955" w:hanging="180"/>
      </w:pPr>
    </w:lvl>
    <w:lvl w:ilvl="6" w:tplc="0C00000F" w:tentative="1">
      <w:start w:val="1"/>
      <w:numFmt w:val="decimal"/>
      <w:lvlText w:val="%7."/>
      <w:lvlJc w:val="left"/>
      <w:pPr>
        <w:ind w:left="4675" w:hanging="360"/>
      </w:pPr>
    </w:lvl>
    <w:lvl w:ilvl="7" w:tplc="0C000019" w:tentative="1">
      <w:start w:val="1"/>
      <w:numFmt w:val="lowerLetter"/>
      <w:lvlText w:val="%8."/>
      <w:lvlJc w:val="left"/>
      <w:pPr>
        <w:ind w:left="5395" w:hanging="360"/>
      </w:pPr>
    </w:lvl>
    <w:lvl w:ilvl="8" w:tplc="0C00001B" w:tentative="1">
      <w:start w:val="1"/>
      <w:numFmt w:val="lowerRoman"/>
      <w:lvlText w:val="%9."/>
      <w:lvlJc w:val="right"/>
      <w:pPr>
        <w:ind w:left="6115" w:hanging="180"/>
      </w:pPr>
    </w:lvl>
  </w:abstractNum>
  <w:abstractNum w:abstractNumId="1" w15:restartNumberingAfterBreak="0">
    <w:nsid w:val="186F1B86"/>
    <w:multiLevelType w:val="hybridMultilevel"/>
    <w:tmpl w:val="2A1A72B0"/>
    <w:lvl w:ilvl="0" w:tplc="E4DA19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84411"/>
    <w:multiLevelType w:val="hybridMultilevel"/>
    <w:tmpl w:val="5BD8D0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D240A3"/>
    <w:multiLevelType w:val="hybridMultilevel"/>
    <w:tmpl w:val="2DEC29F8"/>
    <w:lvl w:ilvl="0" w:tplc="F77C024A">
      <w:start w:val="1"/>
      <w:numFmt w:val="lowerLetter"/>
      <w:lvlText w:val="%1."/>
      <w:lvlJc w:val="left"/>
      <w:pPr>
        <w:ind w:left="1080" w:hanging="360"/>
      </w:pPr>
      <w:rPr>
        <w:rFonts w:hint="default"/>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4" w15:restartNumberingAfterBreak="0">
    <w:nsid w:val="2DDF7575"/>
    <w:multiLevelType w:val="hybridMultilevel"/>
    <w:tmpl w:val="B9BE2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8576D6"/>
    <w:multiLevelType w:val="hybridMultilevel"/>
    <w:tmpl w:val="5BD8D0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E95CF0"/>
    <w:multiLevelType w:val="hybridMultilevel"/>
    <w:tmpl w:val="C72435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295D3D"/>
    <w:multiLevelType w:val="hybridMultilevel"/>
    <w:tmpl w:val="914C9DE4"/>
    <w:lvl w:ilvl="0" w:tplc="A412D6A2">
      <w:start w:val="1"/>
      <w:numFmt w:val="lowerLetter"/>
      <w:lvlText w:val="%1)"/>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2C408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62469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A4E27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1C852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9EF40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D6B8A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3CA83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5C426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7422700"/>
    <w:multiLevelType w:val="hybridMultilevel"/>
    <w:tmpl w:val="DCF42E1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B5E3A95"/>
    <w:multiLevelType w:val="hybridMultilevel"/>
    <w:tmpl w:val="0E8455BC"/>
    <w:lvl w:ilvl="0" w:tplc="0C000019">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15:restartNumberingAfterBreak="0">
    <w:nsid w:val="7D934B18"/>
    <w:multiLevelType w:val="hybridMultilevel"/>
    <w:tmpl w:val="8880FC16"/>
    <w:lvl w:ilvl="0" w:tplc="F056B9D4">
      <w:start w:val="1"/>
      <w:numFmt w:val="lowerLetter"/>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num w:numId="1">
    <w:abstractNumId w:val="4"/>
  </w:num>
  <w:num w:numId="2">
    <w:abstractNumId w:val="7"/>
  </w:num>
  <w:num w:numId="3">
    <w:abstractNumId w:val="10"/>
  </w:num>
  <w:num w:numId="4">
    <w:abstractNumId w:val="1"/>
  </w:num>
  <w:num w:numId="5">
    <w:abstractNumId w:val="2"/>
  </w:num>
  <w:num w:numId="6">
    <w:abstractNumId w:val="5"/>
  </w:num>
  <w:num w:numId="7">
    <w:abstractNumId w:val="6"/>
  </w:num>
  <w:num w:numId="8">
    <w:abstractNumId w:val="8"/>
  </w:num>
  <w:num w:numId="9">
    <w:abstractNumId w:val="0"/>
  </w:num>
  <w:num w:numId="10">
    <w:abstractNumId w:val="3"/>
  </w:num>
  <w:num w:numId="11">
    <w:abstractNumId w:val="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itor(CEO)">
    <w15:presenceInfo w15:providerId="Windows Live" w15:userId="487380d57437c3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A86"/>
    <w:rsid w:val="00010FA8"/>
    <w:rsid w:val="000B4D2A"/>
    <w:rsid w:val="001133F3"/>
    <w:rsid w:val="00120D1B"/>
    <w:rsid w:val="001A1F8F"/>
    <w:rsid w:val="002040F7"/>
    <w:rsid w:val="00233C6D"/>
    <w:rsid w:val="0025351E"/>
    <w:rsid w:val="00273B2C"/>
    <w:rsid w:val="002C00B3"/>
    <w:rsid w:val="003438BA"/>
    <w:rsid w:val="00350C6B"/>
    <w:rsid w:val="00394982"/>
    <w:rsid w:val="003A0E37"/>
    <w:rsid w:val="003A6B39"/>
    <w:rsid w:val="004040BB"/>
    <w:rsid w:val="004451DF"/>
    <w:rsid w:val="00457AF2"/>
    <w:rsid w:val="00484F2F"/>
    <w:rsid w:val="00503354"/>
    <w:rsid w:val="0056762B"/>
    <w:rsid w:val="00600792"/>
    <w:rsid w:val="0066311E"/>
    <w:rsid w:val="00684EBF"/>
    <w:rsid w:val="006A779B"/>
    <w:rsid w:val="006D680E"/>
    <w:rsid w:val="006F2F75"/>
    <w:rsid w:val="006F5857"/>
    <w:rsid w:val="007731C2"/>
    <w:rsid w:val="007F74CE"/>
    <w:rsid w:val="00812907"/>
    <w:rsid w:val="0089551F"/>
    <w:rsid w:val="008B5104"/>
    <w:rsid w:val="008C4A98"/>
    <w:rsid w:val="00937093"/>
    <w:rsid w:val="00992847"/>
    <w:rsid w:val="009C0DA4"/>
    <w:rsid w:val="00A34103"/>
    <w:rsid w:val="00A35A86"/>
    <w:rsid w:val="00A57511"/>
    <w:rsid w:val="00A6335F"/>
    <w:rsid w:val="00A653C2"/>
    <w:rsid w:val="00A653F1"/>
    <w:rsid w:val="00AE4680"/>
    <w:rsid w:val="00B65326"/>
    <w:rsid w:val="00B93FB9"/>
    <w:rsid w:val="00C8228D"/>
    <w:rsid w:val="00CA4E1E"/>
    <w:rsid w:val="00CE3EE1"/>
    <w:rsid w:val="00D13D0A"/>
    <w:rsid w:val="00D16FAD"/>
    <w:rsid w:val="00D45841"/>
    <w:rsid w:val="00D8651D"/>
    <w:rsid w:val="00DC7208"/>
    <w:rsid w:val="00DD13C5"/>
    <w:rsid w:val="00DE5C45"/>
    <w:rsid w:val="00E0661D"/>
    <w:rsid w:val="00E47C65"/>
    <w:rsid w:val="00E73DC3"/>
    <w:rsid w:val="00EC4029"/>
    <w:rsid w:val="00F1008E"/>
    <w:rsid w:val="00F34E8C"/>
    <w:rsid w:val="00FD24BB"/>
    <w:rsid w:val="00FD4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71DE"/>
  <w15:chartTrackingRefBased/>
  <w15:docId w15:val="{784B4AA0-AB61-437A-9B26-D53B465F4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3A0E37"/>
    <w:pPr>
      <w:keepNext/>
      <w:keepLines/>
      <w:spacing w:after="316"/>
      <w:ind w:left="10" w:hanging="10"/>
      <w:outlineLvl w:val="0"/>
    </w:pPr>
    <w:rPr>
      <w:rFonts w:ascii="Arial" w:eastAsia="Arial" w:hAnsi="Arial" w:cs="Arial"/>
      <w:b/>
      <w:color w:val="222222"/>
      <w:sz w:val="24"/>
    </w:rPr>
  </w:style>
  <w:style w:type="paragraph" w:styleId="Heading4">
    <w:name w:val="heading 4"/>
    <w:basedOn w:val="Normal"/>
    <w:next w:val="Normal"/>
    <w:link w:val="Heading4Char"/>
    <w:uiPriority w:val="9"/>
    <w:semiHidden/>
    <w:unhideWhenUsed/>
    <w:qFormat/>
    <w:rsid w:val="008C4A9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8BA"/>
    <w:pPr>
      <w:ind w:left="720"/>
      <w:contextualSpacing/>
    </w:pPr>
  </w:style>
  <w:style w:type="character" w:customStyle="1" w:styleId="Heading1Char">
    <w:name w:val="Heading 1 Char"/>
    <w:basedOn w:val="DefaultParagraphFont"/>
    <w:link w:val="Heading1"/>
    <w:uiPriority w:val="9"/>
    <w:rsid w:val="003A0E37"/>
    <w:rPr>
      <w:rFonts w:ascii="Arial" w:eastAsia="Arial" w:hAnsi="Arial" w:cs="Arial"/>
      <w:b/>
      <w:color w:val="222222"/>
      <w:sz w:val="24"/>
    </w:rPr>
  </w:style>
  <w:style w:type="character" w:customStyle="1" w:styleId="Heading4Char">
    <w:name w:val="Heading 4 Char"/>
    <w:basedOn w:val="DefaultParagraphFont"/>
    <w:link w:val="Heading4"/>
    <w:uiPriority w:val="9"/>
    <w:semiHidden/>
    <w:rsid w:val="008C4A9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083119">
      <w:bodyDiv w:val="1"/>
      <w:marLeft w:val="0"/>
      <w:marRight w:val="0"/>
      <w:marTop w:val="0"/>
      <w:marBottom w:val="0"/>
      <w:divBdr>
        <w:top w:val="none" w:sz="0" w:space="0" w:color="auto"/>
        <w:left w:val="none" w:sz="0" w:space="0" w:color="auto"/>
        <w:bottom w:val="none" w:sz="0" w:space="0" w:color="auto"/>
        <w:right w:val="none" w:sz="0" w:space="0" w:color="auto"/>
      </w:divBdr>
    </w:div>
    <w:div w:id="170566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Editor(CEO)</cp:lastModifiedBy>
  <cp:revision>3</cp:revision>
  <dcterms:created xsi:type="dcterms:W3CDTF">2025-03-10T08:35:00Z</dcterms:created>
  <dcterms:modified xsi:type="dcterms:W3CDTF">2025-03-26T11:23:00Z</dcterms:modified>
</cp:coreProperties>
</file>