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739" w:rsidRPr="00050CBF" w:rsidRDefault="00DA0739" w:rsidP="005F3540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50CBF">
        <w:rPr>
          <w:rFonts w:ascii="Times New Roman" w:hAnsi="Times New Roman" w:cs="Times New Roman"/>
          <w:sz w:val="24"/>
          <w:szCs w:val="24"/>
          <w:u w:val="single"/>
        </w:rPr>
        <w:t>CHUKA UNIVERSITY</w:t>
      </w:r>
    </w:p>
    <w:p w:rsidR="00DA0739" w:rsidRPr="00050CBF" w:rsidRDefault="005F3540" w:rsidP="005F3540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SCHOOL </w:t>
      </w:r>
      <w:r w:rsidR="00DA0739" w:rsidRPr="00050CBF">
        <w:rPr>
          <w:rFonts w:ascii="Times New Roman" w:hAnsi="Times New Roman" w:cs="Times New Roman"/>
          <w:sz w:val="24"/>
          <w:szCs w:val="24"/>
          <w:u w:val="single"/>
        </w:rPr>
        <w:t>OF LAW</w:t>
      </w:r>
    </w:p>
    <w:p w:rsidR="00DA0739" w:rsidRPr="00050CBF" w:rsidRDefault="00801445" w:rsidP="005F3540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50CBF">
        <w:rPr>
          <w:rFonts w:ascii="Times New Roman" w:hAnsi="Times New Roman" w:cs="Times New Roman"/>
          <w:sz w:val="24"/>
          <w:szCs w:val="24"/>
          <w:u w:val="single"/>
        </w:rPr>
        <w:t>FOURTH</w:t>
      </w:r>
      <w:r w:rsidR="00DA0739" w:rsidRPr="00050CBF">
        <w:rPr>
          <w:rFonts w:ascii="Times New Roman" w:hAnsi="Times New Roman" w:cs="Times New Roman"/>
          <w:sz w:val="24"/>
          <w:szCs w:val="24"/>
          <w:u w:val="single"/>
        </w:rPr>
        <w:t xml:space="preserve"> YEAR EXAMINATION FOR THE DEGREE OF BACHELOR OF LAWS</w:t>
      </w:r>
    </w:p>
    <w:p w:rsidR="005F3540" w:rsidRDefault="005F3540" w:rsidP="00050CBF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A0739" w:rsidRPr="005F3540" w:rsidRDefault="00DA0739" w:rsidP="00050CBF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3540">
        <w:rPr>
          <w:rFonts w:ascii="Times New Roman" w:hAnsi="Times New Roman" w:cs="Times New Roman"/>
          <w:sz w:val="24"/>
          <w:szCs w:val="24"/>
          <w:u w:val="single"/>
        </w:rPr>
        <w:t>BLAW</w:t>
      </w:r>
      <w:r w:rsidR="00987DFE" w:rsidRPr="005F3540">
        <w:rPr>
          <w:rFonts w:ascii="Times New Roman" w:hAnsi="Times New Roman" w:cs="Times New Roman"/>
          <w:sz w:val="24"/>
          <w:szCs w:val="24"/>
          <w:u w:val="single"/>
        </w:rPr>
        <w:t>42</w:t>
      </w:r>
      <w:r w:rsidR="00801445" w:rsidRPr="005F3540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5F3540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B75F51" w:rsidRPr="005F35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87DFE" w:rsidRPr="005F3540">
        <w:rPr>
          <w:rFonts w:ascii="Times New Roman" w:hAnsi="Times New Roman" w:cs="Times New Roman"/>
          <w:sz w:val="24"/>
          <w:szCs w:val="24"/>
          <w:u w:val="single"/>
        </w:rPr>
        <w:t>BIOSAFETY &amp; BIOTECHNOLOGY LAW</w:t>
      </w:r>
    </w:p>
    <w:p w:rsidR="00DA0739" w:rsidRPr="00050CBF" w:rsidRDefault="00DA0739" w:rsidP="00050CBF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CBF">
        <w:rPr>
          <w:rFonts w:ascii="Times New Roman" w:hAnsi="Times New Roman" w:cs="Times New Roman"/>
          <w:sz w:val="24"/>
          <w:szCs w:val="24"/>
        </w:rPr>
        <w:t>DATE:</w:t>
      </w:r>
    </w:p>
    <w:p w:rsidR="00975F54" w:rsidRDefault="00DA0739" w:rsidP="00050CBF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CBF">
        <w:rPr>
          <w:rFonts w:ascii="Times New Roman" w:hAnsi="Times New Roman" w:cs="Times New Roman"/>
          <w:sz w:val="24"/>
          <w:szCs w:val="24"/>
        </w:rPr>
        <w:t xml:space="preserve">INSTRUCTIONS: </w:t>
      </w:r>
    </w:p>
    <w:p w:rsidR="00DA0739" w:rsidRPr="00050CBF" w:rsidRDefault="00DA0739" w:rsidP="00050CBF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CBF">
        <w:rPr>
          <w:rFonts w:ascii="Times New Roman" w:hAnsi="Times New Roman" w:cs="Times New Roman"/>
          <w:sz w:val="24"/>
          <w:szCs w:val="24"/>
        </w:rPr>
        <w:t>ANSWER THREE QUESTIONS</w:t>
      </w:r>
    </w:p>
    <w:p w:rsidR="00DA0739" w:rsidRPr="00050CBF" w:rsidRDefault="00DA0739" w:rsidP="00050CBF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CBF">
        <w:rPr>
          <w:rFonts w:ascii="Times New Roman" w:hAnsi="Times New Roman" w:cs="Times New Roman"/>
          <w:sz w:val="24"/>
          <w:szCs w:val="24"/>
        </w:rPr>
        <w:t>QUESTION ONE IS MANDATORY</w:t>
      </w:r>
    </w:p>
    <w:p w:rsidR="00DA0739" w:rsidRPr="00050CBF" w:rsidRDefault="00DA0739" w:rsidP="00050CB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DA0739" w:rsidRPr="00050CBF" w:rsidRDefault="00DA0739" w:rsidP="00050CB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50CBF">
        <w:rPr>
          <w:rFonts w:ascii="Times New Roman" w:hAnsi="Times New Roman" w:cs="Times New Roman"/>
          <w:bCs/>
          <w:sz w:val="24"/>
          <w:szCs w:val="24"/>
          <w:u w:val="single"/>
        </w:rPr>
        <w:t>QUESTION ONE (30 MARKS)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27 November 2017, </w:t>
      </w: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Monsato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, a biotechnology Company found in the landlocked state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gram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Marang’a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was transporting living modified organisms (LMOs) through port of 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Miradadi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the state of Maua.  The state of </w:t>
      </w: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Maranga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located at the boarder of </w:t>
      </w: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Maridadi</w:t>
      </w:r>
      <w:proofErr w:type="spellEnd"/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which is 5 </w:t>
      </w: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kilometeres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from the port.  However, 5 </w:t>
      </w: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kilometres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the port, the lorry 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transporting the LMOs was involved in an accident that lead to the spillage of all the 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LMOs into a nearby agricultural farm.  The spillage resulted in an adverse effect on the 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conservation and sustainable use of the surrounding farm, rendering the land unfit for 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farming.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Further, the LMOs spread into the </w:t>
      </w: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neighbouring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farm land in the Agricultural town of 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Machungwa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causing similar adverse effects.  Both the state of </w:t>
      </w: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Maranga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Maridadi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are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signatories to the </w:t>
      </w: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Cargagena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Protocol on Biosafety and the Nagoya – </w:t>
      </w: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Kaula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Lumpur 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Supplementary Protocol on liability and redress to the Cartagena Protocol on Biosafety.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Using relevant authority, advice both parties on their respective positions as regards 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matters above stated. [8 marks]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(b) Discuss the nature and scope of the precautionary principle as provided under the 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cartagenal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protocol on Biosafety. 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27 November 2017, </w:t>
      </w: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Monsato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, a biotechnology Company found in the landlocked state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gram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Marang’a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was transporting living modified organisms (LMOs) through port of 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Miradadi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the state of Maua.  The state of </w:t>
      </w: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Maranga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located at the boarder of </w:t>
      </w: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Maridadi</w:t>
      </w:r>
      <w:proofErr w:type="spellEnd"/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which is 5 </w:t>
      </w: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kilometeres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from the port.  However, 5 </w:t>
      </w: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kilometres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the port, the lorry 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transporting the LMOs was involved in an accident that lead to the spillage of all the 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LMOs into a nearby agricultural farm.  The spillage resulted in an adverse effect on the 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conservation and sustainable use of the surrounding farm, rendering the land unfit for 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farming.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Further, the LMOs spread into the </w:t>
      </w: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neighbouring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farm land in the Agricultural town of 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Machungwa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causing similar adverse effects.  Both the state of </w:t>
      </w: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Maranga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Maridadi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are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signatories to the </w:t>
      </w: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Cargagena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Protocol on Biosafety and the Nagoya – </w:t>
      </w: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Kaula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Lumpur 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Supplementary Protocol on liability and redress to the Cartagena Protocol on Biosafety.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Using relevant authority, advice both parties on their respective positions as regards 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matters above stated. [8 marks]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(b) Discuss the nature and scope of the precautionary principle as provided under the </w:t>
      </w:r>
    </w:p>
    <w:p w:rsidR="00987DFE" w:rsidRPr="00050CBF" w:rsidRDefault="00987DFE" w:rsidP="00050CBF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>cartagenal</w:t>
      </w:r>
      <w:proofErr w:type="spellEnd"/>
      <w:r w:rsidRPr="00050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protocol on Biosafety. </w:t>
      </w:r>
    </w:p>
    <w:p w:rsidR="00975F54" w:rsidRDefault="004337B0" w:rsidP="00975F54">
      <w:pPr>
        <w:pStyle w:val="ListParagraph"/>
        <w:numPr>
          <w:ilvl w:val="0"/>
          <w:numId w:val="2"/>
        </w:numPr>
        <w:ind w:left="567" w:hanging="436"/>
        <w:jc w:val="both"/>
        <w:rPr>
          <w:ins w:id="0" w:author="Editor(CEO)" w:date="2025-03-26T14:08:00Z"/>
          <w:rFonts w:ascii="Times New Roman" w:hAnsi="Times New Roman" w:cs="Times New Roman"/>
          <w:sz w:val="24"/>
          <w:szCs w:val="24"/>
        </w:rPr>
      </w:pPr>
      <w:r w:rsidRPr="00050CBF">
        <w:rPr>
          <w:rFonts w:ascii="Times New Roman" w:hAnsi="Times New Roman" w:cs="Times New Roman"/>
          <w:sz w:val="24"/>
          <w:szCs w:val="24"/>
        </w:rPr>
        <w:t xml:space="preserve">The developing state of </w:t>
      </w:r>
      <w:proofErr w:type="spellStart"/>
      <w:r w:rsidR="005F3540">
        <w:rPr>
          <w:rFonts w:ascii="Times New Roman" w:hAnsi="Times New Roman" w:cs="Times New Roman"/>
          <w:sz w:val="24"/>
          <w:szCs w:val="24"/>
        </w:rPr>
        <w:t>Milima</w:t>
      </w:r>
      <w:proofErr w:type="spellEnd"/>
      <w:r w:rsidR="005F3540">
        <w:rPr>
          <w:rFonts w:ascii="Times New Roman" w:hAnsi="Times New Roman" w:cs="Times New Roman"/>
          <w:sz w:val="24"/>
          <w:szCs w:val="24"/>
        </w:rPr>
        <w:t xml:space="preserve"> </w:t>
      </w:r>
      <w:r w:rsidRPr="00050CBF">
        <w:rPr>
          <w:rFonts w:ascii="Times New Roman" w:hAnsi="Times New Roman" w:cs="Times New Roman"/>
          <w:sz w:val="24"/>
          <w:szCs w:val="24"/>
        </w:rPr>
        <w:t>has been going through drought since June last year. In an attempt to save her pe</w:t>
      </w:r>
      <w:r w:rsidR="005F3540">
        <w:rPr>
          <w:rFonts w:ascii="Times New Roman" w:hAnsi="Times New Roman" w:cs="Times New Roman"/>
          <w:sz w:val="24"/>
          <w:szCs w:val="24"/>
        </w:rPr>
        <w:t>ople, the President</w:t>
      </w:r>
      <w:r w:rsidRPr="00050CBF">
        <w:rPr>
          <w:rFonts w:ascii="Times New Roman" w:hAnsi="Times New Roman" w:cs="Times New Roman"/>
          <w:sz w:val="24"/>
          <w:szCs w:val="24"/>
        </w:rPr>
        <w:t xml:space="preserve">, Mr. </w:t>
      </w:r>
      <w:proofErr w:type="spellStart"/>
      <w:r w:rsidRPr="00050CBF">
        <w:rPr>
          <w:rFonts w:ascii="Times New Roman" w:hAnsi="Times New Roman" w:cs="Times New Roman"/>
          <w:sz w:val="24"/>
          <w:szCs w:val="24"/>
        </w:rPr>
        <w:t>Maongo</w:t>
      </w:r>
      <w:proofErr w:type="spellEnd"/>
      <w:ins w:id="1" w:author="Editor(CEO)" w:date="2025-03-26T14:07:00Z">
        <w:r w:rsidR="00975F54">
          <w:rPr>
            <w:rFonts w:ascii="Times New Roman" w:hAnsi="Times New Roman" w:cs="Times New Roman"/>
            <w:sz w:val="24"/>
            <w:szCs w:val="24"/>
          </w:rPr>
          <w:t>,</w:t>
        </w:r>
      </w:ins>
      <w:r w:rsidRPr="00050CBF">
        <w:rPr>
          <w:rFonts w:ascii="Times New Roman" w:hAnsi="Times New Roman" w:cs="Times New Roman"/>
          <w:sz w:val="24"/>
          <w:szCs w:val="24"/>
        </w:rPr>
        <w:t xml:space="preserve"> wants to enter into negotiations with Monsanto, an American Agricultural biotechnology company that has promised to provide him with genetically modified seeds</w:t>
      </w:r>
      <w:ins w:id="2" w:author="Editor(CEO)" w:date="2025-03-26T14:07:00Z">
        <w:r w:rsidR="00975F54">
          <w:rPr>
            <w:rFonts w:ascii="Times New Roman" w:hAnsi="Times New Roman" w:cs="Times New Roman"/>
            <w:sz w:val="24"/>
            <w:szCs w:val="24"/>
          </w:rPr>
          <w:t>, which</w:t>
        </w:r>
      </w:ins>
      <w:del w:id="3" w:author="Editor(CEO)" w:date="2025-03-26T14:07:00Z">
        <w:r w:rsidRPr="00050CBF" w:rsidDel="00975F54">
          <w:rPr>
            <w:rFonts w:ascii="Times New Roman" w:hAnsi="Times New Roman" w:cs="Times New Roman"/>
            <w:sz w:val="24"/>
            <w:szCs w:val="24"/>
          </w:rPr>
          <w:delText xml:space="preserve"> that</w:delText>
        </w:r>
      </w:del>
      <w:r w:rsidRPr="00050CBF">
        <w:rPr>
          <w:rFonts w:ascii="Times New Roman" w:hAnsi="Times New Roman" w:cs="Times New Roman"/>
          <w:sz w:val="24"/>
          <w:szCs w:val="24"/>
        </w:rPr>
        <w:t xml:space="preserve"> are not only drought resistant, but also disease resistant. Firstly, the nation of </w:t>
      </w:r>
      <w:proofErr w:type="spellStart"/>
      <w:r w:rsidR="005F3540">
        <w:rPr>
          <w:rFonts w:ascii="Times New Roman" w:hAnsi="Times New Roman" w:cs="Times New Roman"/>
          <w:sz w:val="24"/>
          <w:szCs w:val="24"/>
        </w:rPr>
        <w:t>Milima</w:t>
      </w:r>
      <w:proofErr w:type="spellEnd"/>
      <w:r w:rsidR="005F3540">
        <w:rPr>
          <w:rFonts w:ascii="Times New Roman" w:hAnsi="Times New Roman" w:cs="Times New Roman"/>
          <w:sz w:val="24"/>
          <w:szCs w:val="24"/>
        </w:rPr>
        <w:t xml:space="preserve"> </w:t>
      </w:r>
      <w:r w:rsidRPr="00050CBF">
        <w:rPr>
          <w:rFonts w:ascii="Times New Roman" w:hAnsi="Times New Roman" w:cs="Times New Roman"/>
          <w:sz w:val="24"/>
          <w:szCs w:val="24"/>
        </w:rPr>
        <w:t>wants to ratify the</w:t>
      </w:r>
      <w:r w:rsidR="005F3540">
        <w:rPr>
          <w:rFonts w:ascii="Times New Roman" w:hAnsi="Times New Roman" w:cs="Times New Roman"/>
          <w:sz w:val="24"/>
          <w:szCs w:val="24"/>
        </w:rPr>
        <w:t xml:space="preserve"> Cartagena Protocol to the C</w:t>
      </w:r>
      <w:r w:rsidRPr="00050CBF">
        <w:rPr>
          <w:rFonts w:ascii="Times New Roman" w:hAnsi="Times New Roman" w:cs="Times New Roman"/>
          <w:sz w:val="24"/>
          <w:szCs w:val="24"/>
        </w:rPr>
        <w:t>onvention on Biological D</w:t>
      </w:r>
      <w:r w:rsidR="005F3540">
        <w:rPr>
          <w:rFonts w:ascii="Times New Roman" w:hAnsi="Times New Roman" w:cs="Times New Roman"/>
          <w:sz w:val="24"/>
          <w:szCs w:val="24"/>
        </w:rPr>
        <w:t>iversity and soon after</w:t>
      </w:r>
      <w:ins w:id="4" w:author="Editor(CEO)" w:date="2025-03-26T14:07:00Z">
        <w:r w:rsidR="00975F54">
          <w:rPr>
            <w:rFonts w:ascii="Times New Roman" w:hAnsi="Times New Roman" w:cs="Times New Roman"/>
            <w:sz w:val="24"/>
            <w:szCs w:val="24"/>
          </w:rPr>
          <w:t>,</w:t>
        </w:r>
      </w:ins>
      <w:r w:rsidR="005F3540">
        <w:rPr>
          <w:rFonts w:ascii="Times New Roman" w:hAnsi="Times New Roman" w:cs="Times New Roman"/>
          <w:sz w:val="24"/>
          <w:szCs w:val="24"/>
        </w:rPr>
        <w:t xml:space="preserve"> pass a National L</w:t>
      </w:r>
      <w:r w:rsidRPr="00050CBF">
        <w:rPr>
          <w:rFonts w:ascii="Times New Roman" w:hAnsi="Times New Roman" w:cs="Times New Roman"/>
          <w:sz w:val="24"/>
          <w:szCs w:val="24"/>
        </w:rPr>
        <w:t xml:space="preserve">aw on Biotechnology and Biosafety. </w:t>
      </w:r>
    </w:p>
    <w:p w:rsidR="004337B0" w:rsidRPr="00050CBF" w:rsidRDefault="004337B0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</w:rPr>
        <w:pPrChange w:id="5" w:author="Editor(CEO)" w:date="2025-03-26T14:08:00Z">
          <w:pPr>
            <w:pStyle w:val="ListParagraph"/>
            <w:numPr>
              <w:numId w:val="2"/>
            </w:numPr>
            <w:ind w:hanging="360"/>
            <w:jc w:val="both"/>
          </w:pPr>
        </w:pPrChange>
      </w:pPr>
      <w:r w:rsidRPr="00050CBF">
        <w:rPr>
          <w:rFonts w:ascii="Times New Roman" w:hAnsi="Times New Roman" w:cs="Times New Roman"/>
          <w:sz w:val="24"/>
          <w:szCs w:val="24"/>
        </w:rPr>
        <w:t xml:space="preserve">However, before </w:t>
      </w:r>
      <w:r w:rsidR="005F3540">
        <w:rPr>
          <w:rFonts w:ascii="Times New Roman" w:hAnsi="Times New Roman" w:cs="Times New Roman"/>
          <w:sz w:val="24"/>
          <w:szCs w:val="24"/>
        </w:rPr>
        <w:t xml:space="preserve">proceeding, Mr. </w:t>
      </w:r>
      <w:proofErr w:type="spellStart"/>
      <w:r w:rsidR="005F3540">
        <w:rPr>
          <w:rFonts w:ascii="Times New Roman" w:hAnsi="Times New Roman" w:cs="Times New Roman"/>
          <w:sz w:val="24"/>
          <w:szCs w:val="24"/>
        </w:rPr>
        <w:t>Maongo</w:t>
      </w:r>
      <w:proofErr w:type="spellEnd"/>
      <w:r w:rsidR="005F3540">
        <w:rPr>
          <w:rFonts w:ascii="Times New Roman" w:hAnsi="Times New Roman" w:cs="Times New Roman"/>
          <w:sz w:val="24"/>
          <w:szCs w:val="24"/>
        </w:rPr>
        <w:t xml:space="preserve"> and his P</w:t>
      </w:r>
      <w:r w:rsidRPr="00050CBF">
        <w:rPr>
          <w:rFonts w:ascii="Times New Roman" w:hAnsi="Times New Roman" w:cs="Times New Roman"/>
          <w:sz w:val="24"/>
          <w:szCs w:val="24"/>
        </w:rPr>
        <w:t>arliament have identified you as an expert in biotechnology and biosafety law</w:t>
      </w:r>
      <w:r w:rsidR="005F3540">
        <w:rPr>
          <w:rFonts w:ascii="Times New Roman" w:hAnsi="Times New Roman" w:cs="Times New Roman"/>
          <w:sz w:val="24"/>
          <w:szCs w:val="24"/>
        </w:rPr>
        <w:t>. They</w:t>
      </w:r>
      <w:r w:rsidRPr="00050CBF">
        <w:rPr>
          <w:rFonts w:ascii="Times New Roman" w:hAnsi="Times New Roman" w:cs="Times New Roman"/>
          <w:sz w:val="24"/>
          <w:szCs w:val="24"/>
        </w:rPr>
        <w:t xml:space="preserve"> have invited you to give them a lecture on whether the state of </w:t>
      </w:r>
      <w:proofErr w:type="spellStart"/>
      <w:r w:rsidR="005F3540">
        <w:rPr>
          <w:rFonts w:ascii="Times New Roman" w:hAnsi="Times New Roman" w:cs="Times New Roman"/>
          <w:sz w:val="24"/>
          <w:szCs w:val="24"/>
        </w:rPr>
        <w:t>Milima</w:t>
      </w:r>
      <w:proofErr w:type="spellEnd"/>
      <w:r w:rsidRPr="00050CBF">
        <w:rPr>
          <w:rFonts w:ascii="Times New Roman" w:hAnsi="Times New Roman" w:cs="Times New Roman"/>
          <w:sz w:val="24"/>
          <w:szCs w:val="24"/>
        </w:rPr>
        <w:t xml:space="preserve"> should adopt a precautionary approach or a reactive approach and whether the cit</w:t>
      </w:r>
      <w:r w:rsidR="005F3540">
        <w:rPr>
          <w:rFonts w:ascii="Times New Roman" w:hAnsi="Times New Roman" w:cs="Times New Roman"/>
          <w:sz w:val="24"/>
          <w:szCs w:val="24"/>
        </w:rPr>
        <w:t>izenry should be involved in</w:t>
      </w:r>
      <w:r w:rsidRPr="00050CBF">
        <w:rPr>
          <w:rFonts w:ascii="Times New Roman" w:hAnsi="Times New Roman" w:cs="Times New Roman"/>
          <w:sz w:val="24"/>
          <w:szCs w:val="24"/>
        </w:rPr>
        <w:t xml:space="preserve"> decision making</w:t>
      </w:r>
      <w:r w:rsidR="005F3540">
        <w:rPr>
          <w:rFonts w:ascii="Times New Roman" w:hAnsi="Times New Roman" w:cs="Times New Roman"/>
          <w:sz w:val="24"/>
          <w:szCs w:val="24"/>
        </w:rPr>
        <w:t xml:space="preserve">. Prepare a legal opinion to be shared with President </w:t>
      </w:r>
      <w:proofErr w:type="spellStart"/>
      <w:r w:rsidR="005F3540">
        <w:rPr>
          <w:rFonts w:ascii="Times New Roman" w:hAnsi="Times New Roman" w:cs="Times New Roman"/>
          <w:sz w:val="24"/>
          <w:szCs w:val="24"/>
        </w:rPr>
        <w:t>Maongo</w:t>
      </w:r>
      <w:proofErr w:type="spellEnd"/>
      <w:r w:rsidR="005F3540">
        <w:rPr>
          <w:rFonts w:ascii="Times New Roman" w:hAnsi="Times New Roman" w:cs="Times New Roman"/>
          <w:sz w:val="24"/>
          <w:szCs w:val="24"/>
        </w:rPr>
        <w:t xml:space="preserve"> and his Parliament. </w:t>
      </w:r>
      <w:r w:rsidRPr="00050CBF">
        <w:rPr>
          <w:rFonts w:ascii="Times New Roman" w:hAnsi="Times New Roman" w:cs="Times New Roman"/>
          <w:sz w:val="24"/>
          <w:szCs w:val="24"/>
        </w:rPr>
        <w:t xml:space="preserve"> </w:t>
      </w:r>
      <w:r w:rsidR="00062CDA" w:rsidRPr="00062CDA">
        <w:rPr>
          <w:rFonts w:ascii="Times New Roman" w:hAnsi="Times New Roman" w:cs="Times New Roman"/>
          <w:b/>
          <w:sz w:val="24"/>
          <w:szCs w:val="24"/>
        </w:rPr>
        <w:t>[20 MARKS]</w:t>
      </w:r>
      <w:r w:rsidR="00062CDA" w:rsidRPr="0005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37B0" w:rsidRPr="00050CBF" w:rsidRDefault="004337B0" w:rsidP="00975F54">
      <w:pPr>
        <w:pStyle w:val="ListParagraph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</w:p>
    <w:p w:rsidR="00050CBF" w:rsidRDefault="004337B0" w:rsidP="00975F54">
      <w:pPr>
        <w:pStyle w:val="ListParagraph"/>
        <w:numPr>
          <w:ilvl w:val="0"/>
          <w:numId w:val="2"/>
        </w:numPr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 w:rsidRPr="00050CBF">
        <w:rPr>
          <w:rFonts w:ascii="Times New Roman" w:hAnsi="Times New Roman" w:cs="Times New Roman"/>
          <w:sz w:val="24"/>
          <w:szCs w:val="24"/>
        </w:rPr>
        <w:t xml:space="preserve"> Examine the </w:t>
      </w:r>
      <w:r w:rsidR="00AC686B">
        <w:rPr>
          <w:rFonts w:ascii="Times New Roman" w:hAnsi="Times New Roman" w:cs="Times New Roman"/>
          <w:sz w:val="24"/>
          <w:szCs w:val="24"/>
        </w:rPr>
        <w:t xml:space="preserve">concerns associated with adoption of </w:t>
      </w:r>
      <w:r w:rsidRPr="00050CBF">
        <w:rPr>
          <w:rFonts w:ascii="Times New Roman" w:hAnsi="Times New Roman" w:cs="Times New Roman"/>
          <w:sz w:val="24"/>
          <w:szCs w:val="24"/>
        </w:rPr>
        <w:t>Genetically Modified Organisms.</w:t>
      </w:r>
      <w:del w:id="6" w:author="Editor(CEO)" w:date="2025-03-26T14:08:00Z">
        <w:r w:rsidR="00050CBF" w:rsidDel="00975F54">
          <w:rPr>
            <w:rFonts w:ascii="Times New Roman" w:hAnsi="Times New Roman" w:cs="Times New Roman"/>
            <w:sz w:val="24"/>
            <w:szCs w:val="24"/>
          </w:rPr>
          <w:tab/>
        </w:r>
      </w:del>
      <w:ins w:id="7" w:author="Editor(CEO)" w:date="2025-03-26T14:08:00Z">
        <w:r w:rsidR="00975F54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2A70A7" w:rsidRPr="002C20EC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050CBF" w:rsidRPr="00050CBF" w:rsidDel="00C33C4B" w:rsidRDefault="00050CBF" w:rsidP="00050CBF">
      <w:pPr>
        <w:pStyle w:val="ListParagraph"/>
        <w:rPr>
          <w:del w:id="8" w:author="Microsoft account" w:date="2025-03-27T16:19:00Z"/>
          <w:rFonts w:ascii="Times New Roman" w:hAnsi="Times New Roman" w:cs="Times New Roman"/>
          <w:b/>
          <w:sz w:val="24"/>
          <w:szCs w:val="24"/>
        </w:rPr>
      </w:pPr>
      <w:bookmarkStart w:id="9" w:name="_GoBack"/>
      <w:bookmarkEnd w:id="9"/>
    </w:p>
    <w:p w:rsidR="00DA0739" w:rsidRPr="00050CBF" w:rsidRDefault="00DA0739" w:rsidP="00050CBF">
      <w:pPr>
        <w:jc w:val="both"/>
        <w:rPr>
          <w:rFonts w:ascii="Times New Roman" w:hAnsi="Times New Roman" w:cs="Times New Roman"/>
          <w:sz w:val="24"/>
          <w:szCs w:val="24"/>
        </w:rPr>
      </w:pPr>
      <w:r w:rsidRPr="00050CBF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D44AD4" w:rsidRPr="00975F54" w:rsidRDefault="002A70A7">
      <w:pPr>
        <w:jc w:val="both"/>
        <w:rPr>
          <w:rFonts w:ascii="Times New Roman" w:hAnsi="Times New Roman" w:cs="Times New Roman"/>
          <w:b/>
          <w:sz w:val="24"/>
          <w:szCs w:val="24"/>
          <w:rPrChange w:id="10" w:author="Editor(CEO)" w:date="2025-03-26T14:08:00Z">
            <w:rPr>
              <w:b/>
            </w:rPr>
          </w:rPrChange>
        </w:rPr>
        <w:pPrChange w:id="11" w:author="Editor(CEO)" w:date="2025-03-26T14:08:00Z">
          <w:pPr>
            <w:pStyle w:val="ListParagraph"/>
            <w:numPr>
              <w:numId w:val="3"/>
            </w:numPr>
            <w:ind w:hanging="360"/>
            <w:jc w:val="both"/>
          </w:pPr>
        </w:pPrChange>
      </w:pPr>
      <w:r w:rsidRPr="00975F54">
        <w:rPr>
          <w:rFonts w:ascii="Times New Roman" w:hAnsi="Times New Roman" w:cs="Times New Roman"/>
          <w:sz w:val="24"/>
          <w:szCs w:val="24"/>
          <w:rPrChange w:id="12" w:author="Editor(CEO)" w:date="2025-03-26T14:08:00Z">
            <w:rPr/>
          </w:rPrChange>
        </w:rPr>
        <w:t>Before an approval and the issuanc</w:t>
      </w:r>
      <w:r w:rsidR="00050CBF" w:rsidRPr="00975F54">
        <w:rPr>
          <w:rFonts w:ascii="Times New Roman" w:hAnsi="Times New Roman" w:cs="Times New Roman"/>
          <w:sz w:val="24"/>
          <w:szCs w:val="24"/>
          <w:rPrChange w:id="13" w:author="Editor(CEO)" w:date="2025-03-26T14:08:00Z">
            <w:rPr/>
          </w:rPrChange>
        </w:rPr>
        <w:t xml:space="preserve">e of a </w:t>
      </w:r>
      <w:del w:id="14" w:author="Editor(CEO)" w:date="2025-03-26T14:08:00Z">
        <w:r w:rsidR="00050CBF" w:rsidRPr="00975F54" w:rsidDel="00975F54">
          <w:rPr>
            <w:rFonts w:ascii="Times New Roman" w:hAnsi="Times New Roman" w:cs="Times New Roman"/>
            <w:sz w:val="24"/>
            <w:szCs w:val="24"/>
            <w:rPrChange w:id="15" w:author="Editor(CEO)" w:date="2025-03-26T14:08:00Z">
              <w:rPr/>
            </w:rPrChange>
          </w:rPr>
          <w:delText>licence</w:delText>
        </w:r>
      </w:del>
      <w:ins w:id="16" w:author="Editor(CEO)" w:date="2025-03-26T14:08:00Z">
        <w:r w:rsidR="00975F54" w:rsidRPr="00975F54">
          <w:rPr>
            <w:rFonts w:ascii="Times New Roman" w:hAnsi="Times New Roman" w:cs="Times New Roman"/>
            <w:sz w:val="24"/>
            <w:szCs w:val="24"/>
          </w:rPr>
          <w:t>license</w:t>
        </w:r>
      </w:ins>
      <w:r w:rsidR="00050CBF" w:rsidRPr="00975F54">
        <w:rPr>
          <w:rFonts w:ascii="Times New Roman" w:hAnsi="Times New Roman" w:cs="Times New Roman"/>
          <w:sz w:val="24"/>
          <w:szCs w:val="24"/>
          <w:rPrChange w:id="17" w:author="Editor(CEO)" w:date="2025-03-26T14:08:00Z">
            <w:rPr/>
          </w:rPrChange>
        </w:rPr>
        <w:t xml:space="preserve"> for the transfer</w:t>
      </w:r>
      <w:r w:rsidRPr="00975F54">
        <w:rPr>
          <w:rFonts w:ascii="Times New Roman" w:hAnsi="Times New Roman" w:cs="Times New Roman"/>
          <w:sz w:val="24"/>
          <w:szCs w:val="24"/>
          <w:rPrChange w:id="18" w:author="Editor(CEO)" w:date="2025-03-26T14:08:00Z">
            <w:rPr/>
          </w:rPrChange>
        </w:rPr>
        <w:t xml:space="preserve">, handling and use of GMOs in Kenya, public participation and other forms of assessment must be conducted. </w:t>
      </w:r>
      <w:r w:rsidR="00050CBF" w:rsidRPr="00975F54">
        <w:rPr>
          <w:rFonts w:ascii="Times New Roman" w:hAnsi="Times New Roman" w:cs="Times New Roman"/>
          <w:sz w:val="24"/>
          <w:szCs w:val="24"/>
          <w:rPrChange w:id="19" w:author="Editor(CEO)" w:date="2025-03-26T14:08:00Z">
            <w:rPr/>
          </w:rPrChange>
        </w:rPr>
        <w:t>Disc</w:t>
      </w:r>
      <w:r w:rsidRPr="00975F54">
        <w:rPr>
          <w:rFonts w:ascii="Times New Roman" w:hAnsi="Times New Roman" w:cs="Times New Roman"/>
          <w:sz w:val="24"/>
          <w:szCs w:val="24"/>
          <w:rPrChange w:id="20" w:author="Editor(CEO)" w:date="2025-03-26T14:08:00Z">
            <w:rPr/>
          </w:rPrChange>
        </w:rPr>
        <w:t>uss</w:t>
      </w:r>
      <w:del w:id="21" w:author="Editor(CEO)" w:date="2025-03-26T14:08:00Z">
        <w:r w:rsidRPr="00975F54" w:rsidDel="00975F54">
          <w:rPr>
            <w:rFonts w:ascii="Times New Roman" w:hAnsi="Times New Roman" w:cs="Times New Roman"/>
            <w:sz w:val="24"/>
            <w:szCs w:val="24"/>
            <w:rPrChange w:id="22" w:author="Editor(CEO)" w:date="2025-03-26T14:08:00Z">
              <w:rPr/>
            </w:rPrChange>
          </w:rPr>
          <w:tab/>
        </w:r>
        <w:r w:rsidRPr="00975F54" w:rsidDel="00975F54">
          <w:rPr>
            <w:rFonts w:ascii="Times New Roman" w:hAnsi="Times New Roman" w:cs="Times New Roman"/>
            <w:b/>
            <w:sz w:val="24"/>
            <w:szCs w:val="24"/>
            <w:rPrChange w:id="23" w:author="Editor(CEO)" w:date="2025-03-26T14:08:00Z">
              <w:rPr>
                <w:b/>
              </w:rPr>
            </w:rPrChange>
          </w:rPr>
          <w:tab/>
        </w:r>
      </w:del>
      <w:ins w:id="24" w:author="Editor(CEO)" w:date="2025-03-26T14:08:00Z">
        <w:r w:rsidR="00975F54" w:rsidRPr="00975F54" w:rsidDel="00975F54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ins>
      <w:del w:id="25" w:author="Editor(CEO)" w:date="2025-03-26T14:08:00Z">
        <w:r w:rsidR="002C20EC" w:rsidRPr="00975F54" w:rsidDel="00975F54">
          <w:rPr>
            <w:rFonts w:ascii="Times New Roman" w:hAnsi="Times New Roman" w:cs="Times New Roman"/>
            <w:b/>
            <w:sz w:val="24"/>
            <w:szCs w:val="24"/>
            <w:rPrChange w:id="26" w:author="Editor(CEO)" w:date="2025-03-26T14:08:00Z">
              <w:rPr>
                <w:b/>
              </w:rPr>
            </w:rPrChange>
          </w:rPr>
          <w:tab/>
        </w:r>
        <w:r w:rsidR="002C20EC" w:rsidRPr="00975F54" w:rsidDel="00975F54">
          <w:rPr>
            <w:rFonts w:ascii="Times New Roman" w:hAnsi="Times New Roman" w:cs="Times New Roman"/>
            <w:b/>
            <w:sz w:val="24"/>
            <w:szCs w:val="24"/>
            <w:rPrChange w:id="27" w:author="Editor(CEO)" w:date="2025-03-26T14:08:00Z">
              <w:rPr>
                <w:b/>
              </w:rPr>
            </w:rPrChange>
          </w:rPr>
          <w:tab/>
        </w:r>
        <w:r w:rsidR="002C20EC" w:rsidRPr="00975F54" w:rsidDel="00975F54">
          <w:rPr>
            <w:rFonts w:ascii="Times New Roman" w:hAnsi="Times New Roman" w:cs="Times New Roman"/>
            <w:b/>
            <w:sz w:val="24"/>
            <w:szCs w:val="24"/>
            <w:rPrChange w:id="28" w:author="Editor(CEO)" w:date="2025-03-26T14:08:00Z">
              <w:rPr>
                <w:b/>
              </w:rPr>
            </w:rPrChange>
          </w:rPr>
          <w:tab/>
        </w:r>
        <w:r w:rsidR="002C20EC" w:rsidRPr="00975F54" w:rsidDel="00975F54">
          <w:rPr>
            <w:rFonts w:ascii="Times New Roman" w:hAnsi="Times New Roman" w:cs="Times New Roman"/>
            <w:b/>
            <w:sz w:val="24"/>
            <w:szCs w:val="24"/>
            <w:rPrChange w:id="29" w:author="Editor(CEO)" w:date="2025-03-26T14:08:00Z">
              <w:rPr>
                <w:b/>
              </w:rPr>
            </w:rPrChange>
          </w:rPr>
          <w:tab/>
        </w:r>
        <w:r w:rsidR="002C20EC" w:rsidRPr="00975F54" w:rsidDel="00975F54">
          <w:rPr>
            <w:rFonts w:ascii="Times New Roman" w:hAnsi="Times New Roman" w:cs="Times New Roman"/>
            <w:b/>
            <w:sz w:val="24"/>
            <w:szCs w:val="24"/>
            <w:rPrChange w:id="30" w:author="Editor(CEO)" w:date="2025-03-26T14:08:00Z">
              <w:rPr>
                <w:b/>
              </w:rPr>
            </w:rPrChange>
          </w:rPr>
          <w:tab/>
        </w:r>
        <w:r w:rsidR="002C20EC" w:rsidRPr="00975F54" w:rsidDel="00975F54">
          <w:rPr>
            <w:rFonts w:ascii="Times New Roman" w:hAnsi="Times New Roman" w:cs="Times New Roman"/>
            <w:b/>
            <w:sz w:val="24"/>
            <w:szCs w:val="24"/>
            <w:rPrChange w:id="31" w:author="Editor(CEO)" w:date="2025-03-26T14:08:00Z">
              <w:rPr>
                <w:b/>
              </w:rPr>
            </w:rPrChange>
          </w:rPr>
          <w:tab/>
        </w:r>
        <w:r w:rsidR="002C20EC" w:rsidRPr="00975F54" w:rsidDel="00975F54">
          <w:rPr>
            <w:rFonts w:ascii="Times New Roman" w:hAnsi="Times New Roman" w:cs="Times New Roman"/>
            <w:b/>
            <w:sz w:val="24"/>
            <w:szCs w:val="24"/>
            <w:rPrChange w:id="32" w:author="Editor(CEO)" w:date="2025-03-26T14:08:00Z">
              <w:rPr>
                <w:b/>
              </w:rPr>
            </w:rPrChange>
          </w:rPr>
          <w:tab/>
        </w:r>
        <w:r w:rsidR="002C20EC" w:rsidRPr="00975F54" w:rsidDel="00975F54">
          <w:rPr>
            <w:rFonts w:ascii="Times New Roman" w:hAnsi="Times New Roman" w:cs="Times New Roman"/>
            <w:b/>
            <w:sz w:val="24"/>
            <w:szCs w:val="24"/>
            <w:rPrChange w:id="33" w:author="Editor(CEO)" w:date="2025-03-26T14:08:00Z">
              <w:rPr>
                <w:b/>
              </w:rPr>
            </w:rPrChange>
          </w:rPr>
          <w:tab/>
        </w:r>
        <w:r w:rsidR="002C20EC" w:rsidRPr="00975F54" w:rsidDel="00975F54">
          <w:rPr>
            <w:rFonts w:ascii="Times New Roman" w:hAnsi="Times New Roman" w:cs="Times New Roman"/>
            <w:b/>
            <w:sz w:val="24"/>
            <w:szCs w:val="24"/>
            <w:rPrChange w:id="34" w:author="Editor(CEO)" w:date="2025-03-26T14:08:00Z">
              <w:rPr>
                <w:b/>
              </w:rPr>
            </w:rPrChange>
          </w:rPr>
          <w:tab/>
        </w:r>
      </w:del>
      <w:r w:rsidR="00DA0739" w:rsidRPr="00975F54">
        <w:rPr>
          <w:rFonts w:ascii="Times New Roman" w:hAnsi="Times New Roman" w:cs="Times New Roman"/>
          <w:b/>
          <w:sz w:val="24"/>
          <w:szCs w:val="24"/>
          <w:rPrChange w:id="35" w:author="Editor(CEO)" w:date="2025-03-26T14:08:00Z">
            <w:rPr>
              <w:b/>
            </w:rPr>
          </w:rPrChange>
        </w:rPr>
        <w:t>(20 MARKS)</w:t>
      </w:r>
    </w:p>
    <w:p w:rsidR="00975F54" w:rsidDel="00C33C4B" w:rsidRDefault="00975F54" w:rsidP="00050CBF">
      <w:pPr>
        <w:jc w:val="both"/>
        <w:rPr>
          <w:ins w:id="36" w:author="Editor(CEO)" w:date="2025-03-26T14:09:00Z"/>
          <w:del w:id="37" w:author="Microsoft account" w:date="2025-03-27T16:19:00Z"/>
          <w:rFonts w:ascii="Times New Roman" w:hAnsi="Times New Roman" w:cs="Times New Roman"/>
          <w:b/>
          <w:sz w:val="24"/>
          <w:szCs w:val="24"/>
        </w:rPr>
      </w:pPr>
    </w:p>
    <w:p w:rsidR="00DA0739" w:rsidRPr="00050CBF" w:rsidRDefault="00DA0739" w:rsidP="00050C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CBF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975F54" w:rsidRPr="00975F54" w:rsidDel="00C33C4B" w:rsidRDefault="004337B0">
      <w:pPr>
        <w:jc w:val="both"/>
        <w:rPr>
          <w:ins w:id="38" w:author="Editor(CEO)" w:date="2025-03-26T14:09:00Z"/>
          <w:del w:id="39" w:author="Microsoft account" w:date="2025-03-27T16:18:00Z"/>
          <w:rFonts w:ascii="Times New Roman" w:hAnsi="Times New Roman" w:cs="Times New Roman"/>
          <w:b/>
          <w:sz w:val="24"/>
          <w:szCs w:val="24"/>
          <w:rPrChange w:id="40" w:author="Editor(CEO)" w:date="2025-03-26T14:09:00Z">
            <w:rPr>
              <w:ins w:id="41" w:author="Editor(CEO)" w:date="2025-03-26T14:09:00Z"/>
              <w:del w:id="42" w:author="Microsoft account" w:date="2025-03-27T16:18:00Z"/>
              <w:rFonts w:ascii="Times New Roman" w:hAnsi="Times New Roman" w:cs="Times New Roman"/>
              <w:sz w:val="24"/>
              <w:szCs w:val="24"/>
            </w:rPr>
          </w:rPrChange>
        </w:rPr>
        <w:pPrChange w:id="43" w:author="Editor(CEO)" w:date="2025-03-26T14:09:00Z">
          <w:pPr>
            <w:pStyle w:val="ListParagraph"/>
            <w:numPr>
              <w:numId w:val="6"/>
            </w:numPr>
            <w:ind w:hanging="360"/>
            <w:jc w:val="both"/>
          </w:pPr>
        </w:pPrChange>
      </w:pPr>
      <w:r w:rsidRPr="00975F54">
        <w:rPr>
          <w:rFonts w:ascii="Times New Roman" w:hAnsi="Times New Roman" w:cs="Times New Roman"/>
          <w:sz w:val="24"/>
          <w:szCs w:val="24"/>
          <w:rPrChange w:id="44" w:author="Editor(CEO)" w:date="2025-03-26T14:09:00Z">
            <w:rPr/>
          </w:rPrChange>
        </w:rPr>
        <w:t xml:space="preserve">“The </w:t>
      </w:r>
      <w:proofErr w:type="spellStart"/>
      <w:r w:rsidRPr="00975F54">
        <w:rPr>
          <w:rFonts w:ascii="Times New Roman" w:hAnsi="Times New Roman" w:cs="Times New Roman"/>
          <w:sz w:val="24"/>
          <w:szCs w:val="24"/>
          <w:rPrChange w:id="45" w:author="Editor(CEO)" w:date="2025-03-26T14:09:00Z">
            <w:rPr/>
          </w:rPrChange>
        </w:rPr>
        <w:t>Cartegena</w:t>
      </w:r>
      <w:proofErr w:type="spellEnd"/>
      <w:r w:rsidRPr="00975F54">
        <w:rPr>
          <w:rFonts w:ascii="Times New Roman" w:hAnsi="Times New Roman" w:cs="Times New Roman"/>
          <w:sz w:val="24"/>
          <w:szCs w:val="24"/>
          <w:rPrChange w:id="46" w:author="Editor(CEO)" w:date="2025-03-26T14:09:00Z">
            <w:rPr/>
          </w:rPrChange>
        </w:rPr>
        <w:t xml:space="preserve"> </w:t>
      </w:r>
      <w:proofErr w:type="spellStart"/>
      <w:ins w:id="47" w:author="Microsoft account" w:date="2025-03-27T16:18:00Z">
        <w:r w:rsidR="00C33C4B">
          <w:rPr>
            <w:rFonts w:ascii="Times New Roman" w:hAnsi="Times New Roman" w:cs="Times New Roman"/>
            <w:sz w:val="24"/>
            <w:szCs w:val="24"/>
          </w:rPr>
          <w:t>Protocal</w:t>
        </w:r>
        <w:proofErr w:type="spellEnd"/>
        <w:r w:rsidR="00C33C4B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975F54">
        <w:rPr>
          <w:rFonts w:ascii="Times New Roman" w:hAnsi="Times New Roman" w:cs="Times New Roman"/>
          <w:sz w:val="24"/>
          <w:szCs w:val="24"/>
          <w:rPrChange w:id="48" w:author="Editor(CEO)" w:date="2025-03-26T14:09:00Z">
            <w:rPr/>
          </w:rPrChange>
        </w:rPr>
        <w:t>has no teeth; it barks but does not bite</w:t>
      </w:r>
      <w:del w:id="49" w:author="Editor(CEO)" w:date="2025-03-26T14:09:00Z">
        <w:r w:rsidRPr="00975F54" w:rsidDel="00975F54">
          <w:rPr>
            <w:rFonts w:ascii="Times New Roman" w:hAnsi="Times New Roman" w:cs="Times New Roman"/>
            <w:sz w:val="24"/>
            <w:szCs w:val="24"/>
            <w:rPrChange w:id="50" w:author="Editor(CEO)" w:date="2025-03-26T14:09:00Z">
              <w:rPr/>
            </w:rPrChange>
          </w:rPr>
          <w:delText>,</w:delText>
        </w:r>
      </w:del>
      <w:r w:rsidRPr="00975F54">
        <w:rPr>
          <w:rFonts w:ascii="Times New Roman" w:hAnsi="Times New Roman" w:cs="Times New Roman"/>
          <w:sz w:val="24"/>
          <w:szCs w:val="24"/>
          <w:rPrChange w:id="51" w:author="Editor(CEO)" w:date="2025-03-26T14:09:00Z">
            <w:rPr/>
          </w:rPrChange>
        </w:rPr>
        <w:t xml:space="preserve">” </w:t>
      </w:r>
      <w:ins w:id="52" w:author="Editor(CEO)" w:date="2025-03-26T14:09:00Z">
        <w:r w:rsidR="00975F54" w:rsidRPr="00975F54">
          <w:rPr>
            <w:rFonts w:ascii="Times New Roman" w:hAnsi="Times New Roman" w:cs="Times New Roman"/>
            <w:sz w:val="24"/>
            <w:szCs w:val="24"/>
            <w:rPrChange w:id="53" w:author="Editor(CEO)" w:date="2025-03-26T14:09:00Z">
              <w:rPr/>
            </w:rPrChange>
          </w:rPr>
          <w:t xml:space="preserve">– </w:t>
        </w:r>
      </w:ins>
      <w:r w:rsidRPr="00975F54">
        <w:rPr>
          <w:rFonts w:ascii="Times New Roman" w:hAnsi="Times New Roman" w:cs="Times New Roman"/>
          <w:i/>
          <w:sz w:val="24"/>
          <w:szCs w:val="24"/>
          <w:rPrChange w:id="54" w:author="Editor(CEO)" w:date="2025-03-26T14:09:00Z">
            <w:rPr>
              <w:i/>
            </w:rPr>
          </w:rPrChange>
        </w:rPr>
        <w:t>Anonymous</w:t>
      </w:r>
      <w:r w:rsidRPr="00975F54">
        <w:rPr>
          <w:rFonts w:ascii="Times New Roman" w:hAnsi="Times New Roman" w:cs="Times New Roman"/>
          <w:sz w:val="24"/>
          <w:szCs w:val="24"/>
          <w:rPrChange w:id="55" w:author="Editor(CEO)" w:date="2025-03-26T14:09:00Z">
            <w:rPr/>
          </w:rPrChange>
        </w:rPr>
        <w:t xml:space="preserve">. </w:t>
      </w:r>
    </w:p>
    <w:p w:rsidR="005809B4" w:rsidRPr="00975F54" w:rsidRDefault="004337B0">
      <w:pPr>
        <w:jc w:val="both"/>
        <w:rPr>
          <w:rFonts w:ascii="Times New Roman" w:hAnsi="Times New Roman" w:cs="Times New Roman"/>
          <w:b/>
          <w:sz w:val="24"/>
          <w:szCs w:val="24"/>
          <w:rPrChange w:id="56" w:author="Editor(CEO)" w:date="2025-03-26T14:09:00Z">
            <w:rPr>
              <w:b/>
            </w:rPr>
          </w:rPrChange>
        </w:rPr>
        <w:pPrChange w:id="57" w:author="Editor(CEO)" w:date="2025-03-26T14:09:00Z">
          <w:pPr>
            <w:pStyle w:val="ListParagraph"/>
            <w:numPr>
              <w:numId w:val="6"/>
            </w:numPr>
            <w:ind w:hanging="360"/>
            <w:jc w:val="both"/>
          </w:pPr>
        </w:pPrChange>
      </w:pPr>
      <w:r w:rsidRPr="00975F54">
        <w:rPr>
          <w:rFonts w:ascii="Times New Roman" w:hAnsi="Times New Roman" w:cs="Times New Roman"/>
          <w:sz w:val="24"/>
          <w:szCs w:val="24"/>
          <w:rPrChange w:id="58" w:author="Editor(CEO)" w:date="2025-03-26T14:09:00Z">
            <w:rPr/>
          </w:rPrChange>
        </w:rPr>
        <w:t>Using provisions in the Protocol</w:t>
      </w:r>
      <w:ins w:id="59" w:author="Editor(CEO)" w:date="2025-03-26T14:09:00Z">
        <w:r w:rsidR="00975F54">
          <w:rPr>
            <w:rFonts w:ascii="Times New Roman" w:hAnsi="Times New Roman" w:cs="Times New Roman"/>
            <w:sz w:val="24"/>
            <w:szCs w:val="24"/>
          </w:rPr>
          <w:t>,</w:t>
        </w:r>
      </w:ins>
      <w:r w:rsidRPr="00975F54">
        <w:rPr>
          <w:rFonts w:ascii="Times New Roman" w:hAnsi="Times New Roman" w:cs="Times New Roman"/>
          <w:sz w:val="24"/>
          <w:szCs w:val="24"/>
          <w:rPrChange w:id="60" w:author="Editor(CEO)" w:date="2025-03-26T14:09:00Z">
            <w:rPr/>
          </w:rPrChange>
        </w:rPr>
        <w:t xml:space="preserve"> discuss the cogency of the above assertion.</w:t>
      </w:r>
      <w:ins w:id="61" w:author="Editor(CEO)" w:date="2025-03-26T14:09:00Z">
        <w:r w:rsidR="00975F54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62" w:author="Editor(CEO)" w:date="2025-03-26T14:09:00Z">
        <w:r w:rsidR="00640ADB" w:rsidRPr="00975F54" w:rsidDel="00975F54">
          <w:rPr>
            <w:rFonts w:ascii="Times New Roman" w:hAnsi="Times New Roman" w:cs="Times New Roman"/>
            <w:sz w:val="24"/>
            <w:szCs w:val="24"/>
            <w:rPrChange w:id="63" w:author="Editor(CEO)" w:date="2025-03-26T14:09:00Z">
              <w:rPr/>
            </w:rPrChange>
          </w:rPr>
          <w:tab/>
        </w:r>
        <w:r w:rsidR="00640ADB" w:rsidRPr="00975F54" w:rsidDel="00975F54">
          <w:rPr>
            <w:rFonts w:ascii="Times New Roman" w:hAnsi="Times New Roman" w:cs="Times New Roman"/>
            <w:sz w:val="24"/>
            <w:szCs w:val="24"/>
            <w:rPrChange w:id="64" w:author="Editor(CEO)" w:date="2025-03-26T14:09:00Z">
              <w:rPr/>
            </w:rPrChange>
          </w:rPr>
          <w:tab/>
        </w:r>
        <w:r w:rsidR="00AC686B" w:rsidRPr="00975F54" w:rsidDel="00975F54">
          <w:rPr>
            <w:rFonts w:ascii="Times New Roman" w:hAnsi="Times New Roman" w:cs="Times New Roman"/>
            <w:sz w:val="24"/>
            <w:szCs w:val="24"/>
            <w:rPrChange w:id="65" w:author="Editor(CEO)" w:date="2025-03-26T14:09:00Z">
              <w:rPr/>
            </w:rPrChange>
          </w:rPr>
          <w:tab/>
        </w:r>
      </w:del>
      <w:r w:rsidR="005809B4" w:rsidRPr="00975F54">
        <w:rPr>
          <w:rFonts w:ascii="Times New Roman" w:hAnsi="Times New Roman" w:cs="Times New Roman"/>
          <w:b/>
          <w:sz w:val="24"/>
          <w:szCs w:val="24"/>
          <w:rPrChange w:id="66" w:author="Editor(CEO)" w:date="2025-03-26T14:09:00Z">
            <w:rPr>
              <w:b/>
            </w:rPr>
          </w:rPrChange>
        </w:rPr>
        <w:t>(20 MARKS)</w:t>
      </w:r>
    </w:p>
    <w:p w:rsidR="00AC686B" w:rsidRPr="00AC686B" w:rsidRDefault="00AC686B" w:rsidP="00AC68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09B4" w:rsidRPr="00050CBF" w:rsidRDefault="005809B4" w:rsidP="00050C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CBF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5809B4" w:rsidRPr="00975F54" w:rsidRDefault="004337B0">
      <w:pPr>
        <w:jc w:val="both"/>
        <w:rPr>
          <w:rFonts w:ascii="Times New Roman" w:hAnsi="Times New Roman" w:cs="Times New Roman"/>
          <w:sz w:val="24"/>
          <w:szCs w:val="24"/>
          <w:rPrChange w:id="67" w:author="Editor(CEO)" w:date="2025-03-26T14:09:00Z">
            <w:rPr/>
          </w:rPrChange>
        </w:rPr>
        <w:pPrChange w:id="68" w:author="Editor(CEO)" w:date="2025-03-26T14:09:00Z">
          <w:pPr>
            <w:pStyle w:val="ListParagraph"/>
            <w:numPr>
              <w:numId w:val="7"/>
            </w:numPr>
            <w:ind w:hanging="360"/>
            <w:jc w:val="both"/>
          </w:pPr>
        </w:pPrChange>
      </w:pPr>
      <w:r w:rsidRPr="00975F54">
        <w:rPr>
          <w:rFonts w:ascii="Times New Roman" w:hAnsi="Times New Roman" w:cs="Times New Roman"/>
          <w:sz w:val="24"/>
          <w:szCs w:val="24"/>
          <w:rPrChange w:id="69" w:author="Editor(CEO)" w:date="2025-03-26T14:09:00Z">
            <w:rPr/>
          </w:rPrChange>
        </w:rPr>
        <w:t>Examine the legal framework on Biosafety and Biotechnology in Kenya law</w:t>
      </w:r>
      <w:r w:rsidRPr="00975F54">
        <w:rPr>
          <w:rFonts w:ascii="Times New Roman" w:hAnsi="Times New Roman" w:cs="Times New Roman"/>
          <w:b/>
          <w:sz w:val="24"/>
          <w:szCs w:val="24"/>
          <w:rPrChange w:id="70" w:author="Editor(CEO)" w:date="2025-03-26T14:09:00Z">
            <w:rPr>
              <w:b/>
            </w:rPr>
          </w:rPrChange>
        </w:rPr>
        <w:t>.</w:t>
      </w:r>
      <w:r w:rsidR="00AC686B" w:rsidRPr="00975F54">
        <w:rPr>
          <w:rFonts w:ascii="Times New Roman" w:hAnsi="Times New Roman" w:cs="Times New Roman"/>
          <w:b/>
          <w:sz w:val="24"/>
          <w:szCs w:val="24"/>
          <w:rPrChange w:id="71" w:author="Editor(CEO)" w:date="2025-03-26T14:09:00Z">
            <w:rPr>
              <w:b/>
            </w:rPr>
          </w:rPrChange>
        </w:rPr>
        <w:t xml:space="preserve"> </w:t>
      </w:r>
      <w:r w:rsidR="005809B4" w:rsidRPr="00975F54">
        <w:rPr>
          <w:rFonts w:ascii="Times New Roman" w:hAnsi="Times New Roman" w:cs="Times New Roman"/>
          <w:b/>
          <w:sz w:val="24"/>
          <w:szCs w:val="24"/>
          <w:rPrChange w:id="72" w:author="Editor(CEO)" w:date="2025-03-26T14:09:00Z">
            <w:rPr>
              <w:b/>
            </w:rPr>
          </w:rPrChange>
        </w:rPr>
        <w:t>(20 MARKS)</w:t>
      </w:r>
    </w:p>
    <w:p w:rsidR="00975F54" w:rsidRDefault="00975F54" w:rsidP="00050CBF">
      <w:pPr>
        <w:jc w:val="both"/>
        <w:rPr>
          <w:ins w:id="73" w:author="Editor(CEO)" w:date="2025-03-26T14:09:00Z"/>
          <w:rFonts w:ascii="Times New Roman" w:hAnsi="Times New Roman" w:cs="Times New Roman"/>
          <w:b/>
          <w:sz w:val="24"/>
          <w:szCs w:val="24"/>
        </w:rPr>
      </w:pPr>
    </w:p>
    <w:p w:rsidR="00B75F51" w:rsidRPr="00050CBF" w:rsidRDefault="00B75F51" w:rsidP="00050C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CBF"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975F54" w:rsidRPr="00975F54" w:rsidRDefault="005F3540" w:rsidP="005F3540">
      <w:pPr>
        <w:pStyle w:val="ListParagraph"/>
        <w:numPr>
          <w:ilvl w:val="0"/>
          <w:numId w:val="4"/>
        </w:numPr>
        <w:jc w:val="both"/>
        <w:rPr>
          <w:ins w:id="74" w:author="Editor(CEO)" w:date="2025-03-26T14:12:00Z"/>
          <w:rFonts w:ascii="Times New Roman" w:hAnsi="Times New Roman" w:cs="Times New Roman"/>
          <w:sz w:val="24"/>
          <w:szCs w:val="24"/>
          <w:rPrChange w:id="75" w:author="Editor(CEO)" w:date="2025-03-26T14:12:00Z">
            <w:rPr>
              <w:ins w:id="76" w:author="Editor(CEO)" w:date="2025-03-26T14:12:00Z"/>
              <w:rFonts w:ascii="Times New Roman" w:hAnsi="Times New Roman" w:cs="Times New Roman"/>
            </w:rPr>
          </w:rPrChange>
        </w:rPr>
      </w:pPr>
      <w:r w:rsidRPr="005F3540">
        <w:rPr>
          <w:rFonts w:ascii="Times New Roman" w:hAnsi="Times New Roman" w:cs="Times New Roman"/>
        </w:rPr>
        <w:t>O</w:t>
      </w:r>
      <w:r w:rsidR="00AC686B">
        <w:rPr>
          <w:rFonts w:ascii="Times New Roman" w:hAnsi="Times New Roman" w:cs="Times New Roman"/>
        </w:rPr>
        <w:t>n 27 November 2019, Montero, a B</w:t>
      </w:r>
      <w:r w:rsidRPr="005F3540">
        <w:rPr>
          <w:rFonts w:ascii="Times New Roman" w:hAnsi="Times New Roman" w:cs="Times New Roman"/>
        </w:rPr>
        <w:t xml:space="preserve">iotechnology Company found in the landlocked state of </w:t>
      </w:r>
      <w:proofErr w:type="spellStart"/>
      <w:r w:rsidRPr="005F3540">
        <w:rPr>
          <w:rFonts w:ascii="Times New Roman" w:hAnsi="Times New Roman" w:cs="Times New Roman"/>
        </w:rPr>
        <w:t>Ndagani</w:t>
      </w:r>
      <w:proofErr w:type="spellEnd"/>
      <w:ins w:id="77" w:author="Editor(CEO)" w:date="2025-03-26T14:10:00Z">
        <w:r w:rsidR="00975F54">
          <w:rPr>
            <w:rFonts w:ascii="Times New Roman" w:hAnsi="Times New Roman" w:cs="Times New Roman"/>
          </w:rPr>
          <w:t>,</w:t>
        </w:r>
      </w:ins>
      <w:r w:rsidRPr="005F3540">
        <w:rPr>
          <w:rFonts w:ascii="Times New Roman" w:hAnsi="Times New Roman" w:cs="Times New Roman"/>
        </w:rPr>
        <w:t xml:space="preserve"> was transporting living modified organisms (LMOs) through the port o</w:t>
      </w:r>
      <w:r w:rsidR="00AC686B">
        <w:rPr>
          <w:rFonts w:ascii="Times New Roman" w:hAnsi="Times New Roman" w:cs="Times New Roman"/>
        </w:rPr>
        <w:t xml:space="preserve">f </w:t>
      </w:r>
      <w:proofErr w:type="spellStart"/>
      <w:r w:rsidR="00AC686B">
        <w:rPr>
          <w:rFonts w:ascii="Times New Roman" w:hAnsi="Times New Roman" w:cs="Times New Roman"/>
        </w:rPr>
        <w:t>Mirapo</w:t>
      </w:r>
      <w:proofErr w:type="spellEnd"/>
      <w:r w:rsidR="00BC7BF2">
        <w:rPr>
          <w:rFonts w:ascii="Times New Roman" w:hAnsi="Times New Roman" w:cs="Times New Roman"/>
        </w:rPr>
        <w:t xml:space="preserve"> to the state of Zima</w:t>
      </w:r>
      <w:r w:rsidRPr="005F3540">
        <w:rPr>
          <w:rFonts w:ascii="Times New Roman" w:hAnsi="Times New Roman" w:cs="Times New Roman"/>
        </w:rPr>
        <w:t xml:space="preserve">. </w:t>
      </w:r>
      <w:del w:id="78" w:author="Editor(CEO)" w:date="2025-03-26T14:10:00Z">
        <w:r w:rsidR="00AC686B" w:rsidDel="00975F54">
          <w:rPr>
            <w:rFonts w:ascii="Times New Roman" w:hAnsi="Times New Roman" w:cs="Times New Roman"/>
          </w:rPr>
          <w:delText>However, 5</w:delText>
        </w:r>
      </w:del>
      <w:ins w:id="79" w:author="Editor(CEO)" w:date="2025-03-26T14:10:00Z">
        <w:r w:rsidR="00975F54">
          <w:rPr>
            <w:rFonts w:ascii="Times New Roman" w:hAnsi="Times New Roman" w:cs="Times New Roman"/>
          </w:rPr>
          <w:t>Five</w:t>
        </w:r>
      </w:ins>
      <w:r w:rsidR="00AC686B">
        <w:rPr>
          <w:rFonts w:ascii="Times New Roman" w:hAnsi="Times New Roman" w:cs="Times New Roman"/>
        </w:rPr>
        <w:t xml:space="preserve"> </w:t>
      </w:r>
      <w:proofErr w:type="spellStart"/>
      <w:r w:rsidR="00AC686B">
        <w:rPr>
          <w:rFonts w:ascii="Times New Roman" w:hAnsi="Times New Roman" w:cs="Times New Roman"/>
        </w:rPr>
        <w:t>kilometres</w:t>
      </w:r>
      <w:proofErr w:type="spellEnd"/>
      <w:r w:rsidR="00AC686B">
        <w:rPr>
          <w:rFonts w:ascii="Times New Roman" w:hAnsi="Times New Roman" w:cs="Times New Roman"/>
        </w:rPr>
        <w:t xml:space="preserve"> fr</w:t>
      </w:r>
      <w:r w:rsidRPr="005F3540">
        <w:rPr>
          <w:rFonts w:ascii="Times New Roman" w:hAnsi="Times New Roman" w:cs="Times New Roman"/>
        </w:rPr>
        <w:t>o</w:t>
      </w:r>
      <w:r w:rsidR="00AC686B">
        <w:rPr>
          <w:rFonts w:ascii="Times New Roman" w:hAnsi="Times New Roman" w:cs="Times New Roman"/>
        </w:rPr>
        <w:t>m</w:t>
      </w:r>
      <w:r w:rsidRPr="005F3540">
        <w:rPr>
          <w:rFonts w:ascii="Times New Roman" w:hAnsi="Times New Roman" w:cs="Times New Roman"/>
        </w:rPr>
        <w:t xml:space="preserve"> the port, the lorry transporting the LMOs was involved in an accident that le</w:t>
      </w:r>
      <w:del w:id="80" w:author="Editor(CEO)" w:date="2025-03-26T14:10:00Z">
        <w:r w:rsidRPr="005F3540" w:rsidDel="00975F54">
          <w:rPr>
            <w:rFonts w:ascii="Times New Roman" w:hAnsi="Times New Roman" w:cs="Times New Roman"/>
          </w:rPr>
          <w:delText>a</w:delText>
        </w:r>
      </w:del>
      <w:r w:rsidRPr="005F3540">
        <w:rPr>
          <w:rFonts w:ascii="Times New Roman" w:hAnsi="Times New Roman" w:cs="Times New Roman"/>
        </w:rPr>
        <w:t xml:space="preserve">d to the spillage of all the LMOs into a nearby agricultural farm. The spillage </w:t>
      </w:r>
      <w:ins w:id="81" w:author="Editor(CEO)" w:date="2025-03-26T14:10:00Z">
        <w:r w:rsidR="00975F54">
          <w:rPr>
            <w:rFonts w:ascii="Times New Roman" w:hAnsi="Times New Roman" w:cs="Times New Roman"/>
          </w:rPr>
          <w:t xml:space="preserve">had </w:t>
        </w:r>
      </w:ins>
      <w:del w:id="82" w:author="Editor(CEO)" w:date="2025-03-26T14:10:00Z">
        <w:r w:rsidRPr="005F3540" w:rsidDel="00975F54">
          <w:rPr>
            <w:rFonts w:ascii="Times New Roman" w:hAnsi="Times New Roman" w:cs="Times New Roman"/>
          </w:rPr>
          <w:delText xml:space="preserve">resulted in </w:delText>
        </w:r>
      </w:del>
      <w:r w:rsidRPr="005F3540">
        <w:rPr>
          <w:rFonts w:ascii="Times New Roman" w:hAnsi="Times New Roman" w:cs="Times New Roman"/>
        </w:rPr>
        <w:t xml:space="preserve">an adverse effect on the conservation and </w:t>
      </w:r>
      <w:del w:id="83" w:author="Editor(CEO)" w:date="2025-03-26T14:11:00Z">
        <w:r w:rsidRPr="005F3540" w:rsidDel="00975F54">
          <w:rPr>
            <w:rFonts w:ascii="Times New Roman" w:hAnsi="Times New Roman" w:cs="Times New Roman"/>
          </w:rPr>
          <w:delText xml:space="preserve">sustainable use of the surrounding farm, </w:delText>
        </w:r>
      </w:del>
      <w:r w:rsidRPr="005F3540">
        <w:rPr>
          <w:rFonts w:ascii="Times New Roman" w:hAnsi="Times New Roman" w:cs="Times New Roman"/>
        </w:rPr>
        <w:t>render</w:t>
      </w:r>
      <w:ins w:id="84" w:author="Editor(CEO)" w:date="2025-03-26T14:11:00Z">
        <w:r w:rsidR="00975F54">
          <w:rPr>
            <w:rFonts w:ascii="Times New Roman" w:hAnsi="Times New Roman" w:cs="Times New Roman"/>
          </w:rPr>
          <w:t>ed</w:t>
        </w:r>
      </w:ins>
      <w:del w:id="85" w:author="Editor(CEO)" w:date="2025-03-26T14:11:00Z">
        <w:r w:rsidRPr="005F3540" w:rsidDel="00975F54">
          <w:rPr>
            <w:rFonts w:ascii="Times New Roman" w:hAnsi="Times New Roman" w:cs="Times New Roman"/>
          </w:rPr>
          <w:delText>ing</w:delText>
        </w:r>
      </w:del>
      <w:r w:rsidRPr="005F3540">
        <w:rPr>
          <w:rFonts w:ascii="Times New Roman" w:hAnsi="Times New Roman" w:cs="Times New Roman"/>
        </w:rPr>
        <w:t xml:space="preserve"> the land unfit for farming. Further, the LMOs spread into the </w:t>
      </w:r>
      <w:del w:id="86" w:author="Editor(CEO)" w:date="2025-03-26T14:12:00Z">
        <w:r w:rsidRPr="005F3540" w:rsidDel="00975F54">
          <w:rPr>
            <w:rFonts w:ascii="Times New Roman" w:hAnsi="Times New Roman" w:cs="Times New Roman"/>
          </w:rPr>
          <w:delText xml:space="preserve">neighbouring </w:delText>
        </w:r>
      </w:del>
      <w:r w:rsidRPr="005F3540">
        <w:rPr>
          <w:rFonts w:ascii="Times New Roman" w:hAnsi="Times New Roman" w:cs="Times New Roman"/>
        </w:rPr>
        <w:t xml:space="preserve">farm land in the </w:t>
      </w:r>
      <w:proofErr w:type="spellStart"/>
      <w:ins w:id="87" w:author="Editor(CEO)" w:date="2025-03-26T14:12:00Z">
        <w:r w:rsidR="00975F54" w:rsidRPr="005F3540">
          <w:rPr>
            <w:rFonts w:ascii="Times New Roman" w:hAnsi="Times New Roman" w:cs="Times New Roman"/>
          </w:rPr>
          <w:t>neighbouring</w:t>
        </w:r>
        <w:proofErr w:type="spellEnd"/>
        <w:r w:rsidR="00975F54" w:rsidRPr="005F3540">
          <w:rPr>
            <w:rFonts w:ascii="Times New Roman" w:hAnsi="Times New Roman" w:cs="Times New Roman"/>
          </w:rPr>
          <w:t xml:space="preserve"> </w:t>
        </w:r>
        <w:r w:rsidR="00975F54">
          <w:rPr>
            <w:rFonts w:ascii="Times New Roman" w:hAnsi="Times New Roman" w:cs="Times New Roman"/>
          </w:rPr>
          <w:t>a</w:t>
        </w:r>
      </w:ins>
      <w:del w:id="88" w:author="Editor(CEO)" w:date="2025-03-26T14:12:00Z">
        <w:r w:rsidRPr="005F3540" w:rsidDel="00975F54">
          <w:rPr>
            <w:rFonts w:ascii="Times New Roman" w:hAnsi="Times New Roman" w:cs="Times New Roman"/>
          </w:rPr>
          <w:delText>A</w:delText>
        </w:r>
      </w:del>
      <w:r w:rsidRPr="005F3540">
        <w:rPr>
          <w:rFonts w:ascii="Times New Roman" w:hAnsi="Times New Roman" w:cs="Times New Roman"/>
        </w:rPr>
        <w:t xml:space="preserve">gricultural town of </w:t>
      </w:r>
      <w:proofErr w:type="spellStart"/>
      <w:r w:rsidRPr="005F3540">
        <w:rPr>
          <w:rFonts w:ascii="Times New Roman" w:hAnsi="Times New Roman" w:cs="Times New Roman"/>
        </w:rPr>
        <w:t>Nithi</w:t>
      </w:r>
      <w:proofErr w:type="spellEnd"/>
      <w:r w:rsidRPr="005F3540">
        <w:rPr>
          <w:rFonts w:ascii="Times New Roman" w:hAnsi="Times New Roman" w:cs="Times New Roman"/>
        </w:rPr>
        <w:t xml:space="preserve">, causing similar adverse effects. </w:t>
      </w:r>
    </w:p>
    <w:p w:rsidR="005F3540" w:rsidRPr="005F3540" w:rsidRDefault="005F354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  <w:pPrChange w:id="89" w:author="Editor(CEO)" w:date="2025-03-26T14:12:00Z">
          <w:pPr>
            <w:pStyle w:val="ListParagraph"/>
            <w:numPr>
              <w:numId w:val="4"/>
            </w:numPr>
            <w:ind w:hanging="360"/>
            <w:jc w:val="both"/>
          </w:pPr>
        </w:pPrChange>
      </w:pPr>
      <w:r w:rsidRPr="005F3540">
        <w:rPr>
          <w:rFonts w:ascii="Times New Roman" w:hAnsi="Times New Roman" w:cs="Times New Roman"/>
        </w:rPr>
        <w:t xml:space="preserve">Both the state of </w:t>
      </w:r>
      <w:proofErr w:type="spellStart"/>
      <w:r w:rsidRPr="005F3540">
        <w:rPr>
          <w:rFonts w:ascii="Times New Roman" w:hAnsi="Times New Roman" w:cs="Times New Roman"/>
        </w:rPr>
        <w:t>Ndagani</w:t>
      </w:r>
      <w:proofErr w:type="spellEnd"/>
      <w:r w:rsidRPr="005F3540">
        <w:rPr>
          <w:rFonts w:ascii="Times New Roman" w:hAnsi="Times New Roman" w:cs="Times New Roman"/>
        </w:rPr>
        <w:t xml:space="preserve"> and</w:t>
      </w:r>
      <w:r w:rsidR="00BC7BF2">
        <w:rPr>
          <w:rFonts w:ascii="Times New Roman" w:hAnsi="Times New Roman" w:cs="Times New Roman"/>
        </w:rPr>
        <w:t xml:space="preserve"> the state of Zima</w:t>
      </w:r>
      <w:r w:rsidRPr="005F3540">
        <w:rPr>
          <w:rFonts w:ascii="Times New Roman" w:hAnsi="Times New Roman" w:cs="Times New Roman"/>
        </w:rPr>
        <w:t xml:space="preserve"> are signatories to the </w:t>
      </w:r>
      <w:proofErr w:type="spellStart"/>
      <w:r w:rsidRPr="005F3540">
        <w:rPr>
          <w:rFonts w:ascii="Times New Roman" w:hAnsi="Times New Roman" w:cs="Times New Roman"/>
        </w:rPr>
        <w:t>Cargagena</w:t>
      </w:r>
      <w:proofErr w:type="spellEnd"/>
      <w:r w:rsidRPr="005F3540">
        <w:rPr>
          <w:rFonts w:ascii="Times New Roman" w:hAnsi="Times New Roman" w:cs="Times New Roman"/>
        </w:rPr>
        <w:t xml:space="preserve"> Protocol on Biosafety and the Nagoya – K</w:t>
      </w:r>
      <w:del w:id="90" w:author="Editor(CEO)" w:date="2025-03-26T14:12:00Z">
        <w:r w:rsidRPr="005F3540" w:rsidDel="00975F54">
          <w:rPr>
            <w:rFonts w:ascii="Times New Roman" w:hAnsi="Times New Roman" w:cs="Times New Roman"/>
          </w:rPr>
          <w:delText>a</w:delText>
        </w:r>
      </w:del>
      <w:r w:rsidRPr="005F3540">
        <w:rPr>
          <w:rFonts w:ascii="Times New Roman" w:hAnsi="Times New Roman" w:cs="Times New Roman"/>
        </w:rPr>
        <w:t>u</w:t>
      </w:r>
      <w:ins w:id="91" w:author="Editor(CEO)" w:date="2025-03-26T14:12:00Z">
        <w:r w:rsidR="00975F54">
          <w:rPr>
            <w:rFonts w:ascii="Times New Roman" w:hAnsi="Times New Roman" w:cs="Times New Roman"/>
          </w:rPr>
          <w:t>a</w:t>
        </w:r>
      </w:ins>
      <w:r w:rsidRPr="005F3540">
        <w:rPr>
          <w:rFonts w:ascii="Times New Roman" w:hAnsi="Times New Roman" w:cs="Times New Roman"/>
        </w:rPr>
        <w:t>la Lumpur Supplementary Protocol on liability and redress to the Cartagena Protocol on Biosafety. Using relevant authority, advice both parties on their respective pos</w:t>
      </w:r>
      <w:r w:rsidR="00BC7BF2">
        <w:rPr>
          <w:rFonts w:ascii="Times New Roman" w:hAnsi="Times New Roman" w:cs="Times New Roman"/>
        </w:rPr>
        <w:t>itions as regards the incident.</w:t>
      </w:r>
      <w:r w:rsidR="00062CDA">
        <w:rPr>
          <w:rFonts w:ascii="Times New Roman" w:hAnsi="Times New Roman" w:cs="Times New Roman"/>
        </w:rPr>
        <w:t xml:space="preserve"> </w:t>
      </w:r>
      <w:r w:rsidR="00062CDA">
        <w:rPr>
          <w:rFonts w:ascii="Times New Roman" w:hAnsi="Times New Roman" w:cs="Times New Roman"/>
          <w:b/>
          <w:sz w:val="24"/>
          <w:szCs w:val="24"/>
        </w:rPr>
        <w:t>[10</w:t>
      </w:r>
      <w:r w:rsidR="00062CDA" w:rsidRPr="00062CDA">
        <w:rPr>
          <w:rFonts w:ascii="Times New Roman" w:hAnsi="Times New Roman" w:cs="Times New Roman"/>
          <w:b/>
          <w:sz w:val="24"/>
          <w:szCs w:val="24"/>
        </w:rPr>
        <w:t xml:space="preserve"> MARKS]</w:t>
      </w:r>
    </w:p>
    <w:p w:rsidR="005F3540" w:rsidRPr="005F3540" w:rsidRDefault="005F3540" w:rsidP="005F354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40ADB" w:rsidRPr="005F3540" w:rsidRDefault="00640ADB" w:rsidP="005F3540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3540">
        <w:rPr>
          <w:rFonts w:ascii="Times New Roman" w:hAnsi="Times New Roman" w:cs="Times New Roman"/>
          <w:sz w:val="24"/>
          <w:szCs w:val="24"/>
        </w:rPr>
        <w:t>Write expla</w:t>
      </w:r>
      <w:r w:rsidR="00C7469F" w:rsidRPr="005F3540">
        <w:rPr>
          <w:rFonts w:ascii="Times New Roman" w:hAnsi="Times New Roman" w:cs="Times New Roman"/>
          <w:sz w:val="24"/>
          <w:szCs w:val="24"/>
        </w:rPr>
        <w:t xml:space="preserve">natory notes on the following; </w:t>
      </w:r>
      <w:r w:rsidRPr="005F35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0ADB" w:rsidRPr="005F3540" w:rsidRDefault="00C7469F" w:rsidP="005F354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3540">
        <w:rPr>
          <w:rFonts w:ascii="Times New Roman" w:hAnsi="Times New Roman" w:cs="Times New Roman"/>
          <w:sz w:val="24"/>
          <w:szCs w:val="24"/>
        </w:rPr>
        <w:t>Advanced Informed Agreement</w:t>
      </w:r>
      <w:ins w:id="92" w:author="Editor(CEO)" w:date="2025-03-26T14:13:00Z">
        <w:r w:rsidR="00975F54">
          <w:rPr>
            <w:rFonts w:ascii="Times New Roman" w:hAnsi="Times New Roman" w:cs="Times New Roman"/>
            <w:sz w:val="24"/>
            <w:szCs w:val="24"/>
          </w:rPr>
          <w:t>.</w:t>
        </w:r>
      </w:ins>
      <w:r w:rsidRPr="005F3540">
        <w:rPr>
          <w:rFonts w:ascii="Times New Roman" w:hAnsi="Times New Roman" w:cs="Times New Roman"/>
          <w:sz w:val="24"/>
          <w:szCs w:val="24"/>
        </w:rPr>
        <w:t xml:space="preserve"> </w:t>
      </w:r>
      <w:r w:rsidR="00062CDA" w:rsidRPr="00062CDA">
        <w:rPr>
          <w:rFonts w:ascii="Times New Roman" w:hAnsi="Times New Roman" w:cs="Times New Roman"/>
          <w:b/>
          <w:sz w:val="24"/>
          <w:szCs w:val="24"/>
        </w:rPr>
        <w:t xml:space="preserve">[5 MARKS] </w:t>
      </w:r>
    </w:p>
    <w:p w:rsidR="005809B4" w:rsidRPr="005F3540" w:rsidRDefault="00640ADB" w:rsidP="005F354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3540">
        <w:rPr>
          <w:rFonts w:ascii="Times New Roman" w:hAnsi="Times New Roman" w:cs="Times New Roman"/>
          <w:sz w:val="24"/>
          <w:szCs w:val="24"/>
        </w:rPr>
        <w:t>Biosafety Clearing House</w:t>
      </w:r>
      <w:ins w:id="93" w:author="Editor(CEO)" w:date="2025-03-26T14:13:00Z">
        <w:r w:rsidR="00975F54">
          <w:rPr>
            <w:rFonts w:ascii="Times New Roman" w:hAnsi="Times New Roman" w:cs="Times New Roman"/>
            <w:sz w:val="24"/>
            <w:szCs w:val="24"/>
          </w:rPr>
          <w:t>.</w:t>
        </w:r>
      </w:ins>
      <w:r w:rsidRPr="005F3540">
        <w:rPr>
          <w:rFonts w:ascii="Times New Roman" w:hAnsi="Times New Roman" w:cs="Times New Roman"/>
          <w:sz w:val="24"/>
          <w:szCs w:val="24"/>
        </w:rPr>
        <w:t xml:space="preserve"> </w:t>
      </w:r>
      <w:r w:rsidR="00062CDA" w:rsidRPr="00062CDA">
        <w:rPr>
          <w:rFonts w:ascii="Times New Roman" w:hAnsi="Times New Roman" w:cs="Times New Roman"/>
          <w:b/>
          <w:sz w:val="24"/>
          <w:szCs w:val="24"/>
        </w:rPr>
        <w:t xml:space="preserve">[5 MARKS]  </w:t>
      </w:r>
    </w:p>
    <w:p w:rsidR="00DA0739" w:rsidRPr="00050CBF" w:rsidRDefault="00DA0739" w:rsidP="00050C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0ADB" w:rsidRPr="00050CBF" w:rsidRDefault="00640ADB" w:rsidP="00050CB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40ADB" w:rsidRPr="00050C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82217"/>
    <w:multiLevelType w:val="hybridMultilevel"/>
    <w:tmpl w:val="FFD073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918E5"/>
    <w:multiLevelType w:val="hybridMultilevel"/>
    <w:tmpl w:val="9A8ED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604ED"/>
    <w:multiLevelType w:val="hybridMultilevel"/>
    <w:tmpl w:val="40BCF6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710C0"/>
    <w:multiLevelType w:val="hybridMultilevel"/>
    <w:tmpl w:val="B81C8FA0"/>
    <w:lvl w:ilvl="0" w:tplc="0409001B">
      <w:start w:val="1"/>
      <w:numFmt w:val="lowerRoman"/>
      <w:lvlText w:val="%1."/>
      <w:lvlJc w:val="righ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1F7C22"/>
    <w:multiLevelType w:val="hybridMultilevel"/>
    <w:tmpl w:val="D56416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820271"/>
    <w:multiLevelType w:val="hybridMultilevel"/>
    <w:tmpl w:val="C2E2DB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700ACC"/>
    <w:multiLevelType w:val="hybridMultilevel"/>
    <w:tmpl w:val="B06CD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itor(CEO)">
    <w15:presenceInfo w15:providerId="Windows Live" w15:userId="487380d57437c3d6"/>
  </w15:person>
  <w15:person w15:author="Microsoft account">
    <w15:presenceInfo w15:providerId="Windows Live" w15:userId="3ee6ae656106cd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D4"/>
    <w:rsid w:val="00017C58"/>
    <w:rsid w:val="00050CBF"/>
    <w:rsid w:val="00062CDA"/>
    <w:rsid w:val="002A70A7"/>
    <w:rsid w:val="002C20EC"/>
    <w:rsid w:val="004337B0"/>
    <w:rsid w:val="005809B4"/>
    <w:rsid w:val="005F3540"/>
    <w:rsid w:val="00640ADB"/>
    <w:rsid w:val="0068719D"/>
    <w:rsid w:val="00801445"/>
    <w:rsid w:val="00863F43"/>
    <w:rsid w:val="008814D7"/>
    <w:rsid w:val="008A04DC"/>
    <w:rsid w:val="00975F54"/>
    <w:rsid w:val="00987DFE"/>
    <w:rsid w:val="00AC686B"/>
    <w:rsid w:val="00B75F51"/>
    <w:rsid w:val="00BC7BF2"/>
    <w:rsid w:val="00C33C4B"/>
    <w:rsid w:val="00C7469F"/>
    <w:rsid w:val="00D44AD4"/>
    <w:rsid w:val="00DA0739"/>
    <w:rsid w:val="00FB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586CDE-39CA-4134-887C-F4655A411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04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3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C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8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5235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502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932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7</cp:revision>
  <dcterms:created xsi:type="dcterms:W3CDTF">2025-03-06T10:31:00Z</dcterms:created>
  <dcterms:modified xsi:type="dcterms:W3CDTF">2025-03-27T13:19:00Z</dcterms:modified>
</cp:coreProperties>
</file>