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42F" w:rsidRPr="0065577A" w:rsidRDefault="0050142F" w:rsidP="0050142F">
      <w:pPr>
        <w:jc w:val="center"/>
        <w:rPr>
          <w:rFonts w:ascii="Times New Roman" w:hAnsi="Times New Roman" w:cs="Times New Roman"/>
          <w:b/>
          <w:sz w:val="44"/>
          <w:szCs w:val="44"/>
          <w:lang w:val="en-GB"/>
        </w:rPr>
      </w:pPr>
      <w:r w:rsidRPr="0065577A">
        <w:rPr>
          <w:rFonts w:ascii="Times New Roman" w:hAnsi="Times New Roman" w:cs="Times New Roman"/>
          <w:b/>
          <w:sz w:val="44"/>
          <w:szCs w:val="44"/>
          <w:lang w:val="en-GB"/>
        </w:rPr>
        <w:t>CHUKA UNIVERSITY</w:t>
      </w:r>
    </w:p>
    <w:p w:rsidR="0050142F" w:rsidRPr="0065577A" w:rsidRDefault="0050142F" w:rsidP="0050142F">
      <w:pPr>
        <w:spacing w:before="240"/>
        <w:jc w:val="center"/>
        <w:rPr>
          <w:rFonts w:ascii="Times New Roman" w:hAnsi="Times New Roman" w:cs="Times New Roman"/>
          <w:b/>
          <w:u w:val="single"/>
          <w:lang w:val="en-GB"/>
        </w:rPr>
      </w:pPr>
      <w:r w:rsidRPr="0065577A">
        <w:rPr>
          <w:rFonts w:ascii="Times New Roman" w:hAnsi="Times New Roman" w:cs="Times New Roman"/>
          <w:b/>
          <w:u w:val="single"/>
          <w:lang w:val="en-GB"/>
        </w:rPr>
        <w:t>UNIVERSITY EXAMINATIONS</w:t>
      </w:r>
    </w:p>
    <w:p w:rsidR="0050142F" w:rsidRPr="0065577A" w:rsidRDefault="0050142F" w:rsidP="0050142F">
      <w:pPr>
        <w:jc w:val="center"/>
        <w:rPr>
          <w:rFonts w:ascii="Times New Roman" w:hAnsi="Times New Roman" w:cs="Times New Roman"/>
          <w:b/>
          <w:u w:val="single"/>
          <w:lang w:val="en-GB"/>
        </w:rPr>
      </w:pPr>
      <w:r w:rsidRPr="0065577A">
        <w:rPr>
          <w:rFonts w:ascii="Times New Roman" w:hAnsi="Times New Roman" w:cs="Times New Roman"/>
          <w:b/>
          <w:u w:val="single"/>
          <w:lang w:val="en-GB"/>
        </w:rPr>
        <w:t>202</w:t>
      </w:r>
      <w:r w:rsidR="002732A3" w:rsidRPr="0065577A">
        <w:rPr>
          <w:rFonts w:ascii="Times New Roman" w:hAnsi="Times New Roman" w:cs="Times New Roman"/>
          <w:b/>
          <w:u w:val="single"/>
          <w:lang w:val="en-GB"/>
        </w:rPr>
        <w:t>4</w:t>
      </w:r>
      <w:r w:rsidRPr="0065577A">
        <w:rPr>
          <w:rFonts w:ascii="Times New Roman" w:hAnsi="Times New Roman" w:cs="Times New Roman"/>
          <w:b/>
          <w:u w:val="single"/>
          <w:lang w:val="en-GB"/>
        </w:rPr>
        <w:t>/202</w:t>
      </w:r>
      <w:r w:rsidR="002732A3" w:rsidRPr="0065577A">
        <w:rPr>
          <w:rFonts w:ascii="Times New Roman" w:hAnsi="Times New Roman" w:cs="Times New Roman"/>
          <w:b/>
          <w:u w:val="single"/>
          <w:lang w:val="en-GB"/>
        </w:rPr>
        <w:t>5</w:t>
      </w:r>
      <w:r w:rsidRPr="0065577A">
        <w:rPr>
          <w:rFonts w:ascii="Times New Roman" w:hAnsi="Times New Roman" w:cs="Times New Roman"/>
          <w:b/>
          <w:u w:val="single"/>
          <w:lang w:val="en-GB"/>
        </w:rPr>
        <w:t xml:space="preserve"> ACADEMIC YEAR</w:t>
      </w:r>
    </w:p>
    <w:p w:rsidR="0050142F" w:rsidRPr="0065577A" w:rsidRDefault="0050142F" w:rsidP="0050142F">
      <w:pPr>
        <w:jc w:val="center"/>
        <w:rPr>
          <w:rFonts w:ascii="Times New Roman" w:hAnsi="Times New Roman" w:cs="Times New Roman"/>
          <w:b/>
          <w:u w:val="single"/>
          <w:lang w:val="en-GB"/>
        </w:rPr>
      </w:pPr>
      <w:r w:rsidRPr="0065577A">
        <w:rPr>
          <w:rFonts w:ascii="Times New Roman" w:hAnsi="Times New Roman" w:cs="Times New Roman"/>
          <w:b/>
          <w:u w:val="single"/>
          <w:lang w:val="en-GB"/>
        </w:rPr>
        <w:t>EXAMINATION FOR THE BACHELORS OF LAWS</w:t>
      </w:r>
    </w:p>
    <w:p w:rsidR="0050142F" w:rsidRPr="0065577A" w:rsidRDefault="0050142F" w:rsidP="0050142F">
      <w:pPr>
        <w:jc w:val="center"/>
        <w:rPr>
          <w:rFonts w:ascii="Times New Roman" w:hAnsi="Times New Roman" w:cs="Times New Roman"/>
          <w:b/>
          <w:u w:val="single"/>
          <w:lang w:val="en-GB"/>
        </w:rPr>
      </w:pPr>
      <w:r w:rsidRPr="0065577A">
        <w:rPr>
          <w:rFonts w:ascii="Times New Roman" w:hAnsi="Times New Roman" w:cs="Times New Roman"/>
          <w:b/>
          <w:u w:val="single"/>
          <w:lang w:val="en-GB"/>
        </w:rPr>
        <w:t>BLAW 326- INTERNATIONAL HUMAN RIGHTS LAW</w:t>
      </w:r>
    </w:p>
    <w:p w:rsidR="0050142F" w:rsidRPr="0065577A" w:rsidRDefault="0050142F" w:rsidP="0050142F">
      <w:pPr>
        <w:jc w:val="both"/>
        <w:rPr>
          <w:rFonts w:ascii="Times New Roman" w:hAnsi="Times New Roman" w:cs="Times New Roman"/>
          <w:b/>
          <w:lang w:val="en-GB"/>
        </w:rPr>
      </w:pPr>
      <w:r w:rsidRPr="0065577A">
        <w:rPr>
          <w:rFonts w:ascii="Times New Roman" w:hAnsi="Times New Roman" w:cs="Times New Roman"/>
          <w:b/>
          <w:lang w:val="en-GB"/>
        </w:rPr>
        <w:t xml:space="preserve">Programme: </w:t>
      </w:r>
      <w:r w:rsidR="002732A3" w:rsidRPr="0065577A">
        <w:rPr>
          <w:rFonts w:ascii="Times New Roman" w:hAnsi="Times New Roman" w:cs="Times New Roman"/>
          <w:b/>
          <w:lang w:val="en-GB"/>
        </w:rPr>
        <w:t>Regular</w:t>
      </w:r>
      <w:r w:rsidRPr="0065577A">
        <w:rPr>
          <w:rFonts w:ascii="Times New Roman" w:hAnsi="Times New Roman" w:cs="Times New Roman"/>
          <w:b/>
          <w:lang w:val="en-GB"/>
        </w:rPr>
        <w:tab/>
      </w:r>
      <w:r w:rsidRPr="0065577A">
        <w:rPr>
          <w:rFonts w:ascii="Times New Roman" w:hAnsi="Times New Roman" w:cs="Times New Roman"/>
          <w:b/>
          <w:lang w:val="en-GB"/>
        </w:rPr>
        <w:tab/>
      </w:r>
      <w:r w:rsidRPr="0065577A">
        <w:rPr>
          <w:rFonts w:ascii="Times New Roman" w:hAnsi="Times New Roman" w:cs="Times New Roman"/>
          <w:b/>
          <w:lang w:val="en-GB"/>
        </w:rPr>
        <w:tab/>
      </w:r>
      <w:r w:rsidRPr="0065577A">
        <w:rPr>
          <w:rFonts w:ascii="Times New Roman" w:hAnsi="Times New Roman" w:cs="Times New Roman"/>
          <w:b/>
          <w:lang w:val="en-GB"/>
        </w:rPr>
        <w:tab/>
      </w:r>
      <w:r w:rsidRPr="0065577A">
        <w:rPr>
          <w:rFonts w:ascii="Times New Roman" w:hAnsi="Times New Roman" w:cs="Times New Roman"/>
          <w:b/>
          <w:lang w:val="en-GB"/>
        </w:rPr>
        <w:tab/>
      </w:r>
      <w:r w:rsidRPr="0065577A">
        <w:rPr>
          <w:rFonts w:ascii="Times New Roman" w:hAnsi="Times New Roman" w:cs="Times New Roman"/>
          <w:b/>
          <w:lang w:val="en-GB"/>
        </w:rPr>
        <w:tab/>
      </w:r>
      <w:r w:rsidRPr="0065577A">
        <w:rPr>
          <w:rFonts w:ascii="Times New Roman" w:hAnsi="Times New Roman" w:cs="Times New Roman"/>
          <w:b/>
          <w:lang w:val="en-GB"/>
        </w:rPr>
        <w:tab/>
        <w:t>TIME 2 HRS</w:t>
      </w:r>
    </w:p>
    <w:p w:rsidR="0050142F" w:rsidRPr="0065577A" w:rsidRDefault="0050142F" w:rsidP="0050142F">
      <w:pPr>
        <w:rPr>
          <w:rFonts w:ascii="Times New Roman" w:hAnsi="Times New Roman" w:cs="Times New Roman"/>
          <w:b/>
          <w:lang w:val="en-GB"/>
        </w:rPr>
      </w:pPr>
      <w:r w:rsidRPr="0065577A">
        <w:rPr>
          <w:rFonts w:ascii="Times New Roman" w:hAnsi="Times New Roman" w:cs="Times New Roman"/>
          <w:b/>
          <w:lang w:val="en-GB"/>
        </w:rPr>
        <w:t>DAY:</w:t>
      </w:r>
      <w:r w:rsidRPr="0065577A">
        <w:rPr>
          <w:rFonts w:ascii="Times New Roman" w:hAnsi="Times New Roman" w:cs="Times New Roman"/>
          <w:b/>
          <w:lang w:val="en-GB"/>
        </w:rPr>
        <w:tab/>
        <w:t xml:space="preserve"> </w:t>
      </w:r>
      <w:r w:rsidRPr="0065577A">
        <w:rPr>
          <w:rFonts w:ascii="Times New Roman" w:hAnsi="Times New Roman" w:cs="Times New Roman"/>
          <w:b/>
          <w:lang w:val="en-GB"/>
        </w:rPr>
        <w:tab/>
      </w:r>
      <w:r w:rsidRPr="0065577A">
        <w:rPr>
          <w:rFonts w:ascii="Times New Roman" w:hAnsi="Times New Roman" w:cs="Times New Roman"/>
          <w:b/>
          <w:lang w:val="en-GB"/>
        </w:rPr>
        <w:tab/>
        <w:t xml:space="preserve">   </w:t>
      </w:r>
      <w:r w:rsidRPr="0065577A">
        <w:rPr>
          <w:rFonts w:ascii="Times New Roman" w:hAnsi="Times New Roman" w:cs="Times New Roman"/>
          <w:b/>
          <w:lang w:val="en-GB"/>
        </w:rPr>
        <w:tab/>
      </w:r>
      <w:r w:rsidRPr="0065577A">
        <w:rPr>
          <w:rFonts w:ascii="Times New Roman" w:hAnsi="Times New Roman" w:cs="Times New Roman"/>
          <w:b/>
          <w:lang w:val="en-GB"/>
        </w:rPr>
        <w:tab/>
      </w:r>
      <w:r w:rsidRPr="0065577A">
        <w:rPr>
          <w:rFonts w:ascii="Times New Roman" w:hAnsi="Times New Roman" w:cs="Times New Roman"/>
          <w:b/>
          <w:lang w:val="en-GB"/>
        </w:rPr>
        <w:tab/>
      </w:r>
      <w:r w:rsidRPr="0065577A">
        <w:rPr>
          <w:rFonts w:ascii="Times New Roman" w:hAnsi="Times New Roman" w:cs="Times New Roman"/>
          <w:b/>
          <w:lang w:val="en-GB"/>
        </w:rPr>
        <w:tab/>
      </w:r>
      <w:r w:rsidRPr="0065577A">
        <w:rPr>
          <w:rFonts w:ascii="Times New Roman" w:hAnsi="Times New Roman" w:cs="Times New Roman"/>
          <w:b/>
          <w:lang w:val="en-GB"/>
        </w:rPr>
        <w:tab/>
        <w:t xml:space="preserve">              </w:t>
      </w:r>
      <w:r w:rsidRPr="0065577A">
        <w:rPr>
          <w:rFonts w:ascii="Times New Roman" w:hAnsi="Times New Roman" w:cs="Times New Roman"/>
          <w:b/>
          <w:lang w:val="en-GB"/>
        </w:rPr>
        <w:tab/>
        <w:t xml:space="preserve">DATE:    </w:t>
      </w:r>
    </w:p>
    <w:p w:rsidR="0050142F" w:rsidRPr="0065577A" w:rsidRDefault="0050142F" w:rsidP="0050142F">
      <w:pPr>
        <w:rPr>
          <w:rFonts w:ascii="Times New Roman" w:hAnsi="Times New Roman" w:cs="Times New Roman"/>
          <w:b/>
          <w:u w:val="single"/>
          <w:lang w:val="en-GB"/>
        </w:rPr>
      </w:pPr>
      <w:r w:rsidRPr="0065577A">
        <w:rPr>
          <w:rFonts w:ascii="Times New Roman" w:hAnsi="Times New Roman" w:cs="Times New Roman"/>
          <w:b/>
          <w:u w:val="single"/>
          <w:lang w:val="en-GB"/>
        </w:rPr>
        <w:t>INSTRUCTIONS</w:t>
      </w:r>
    </w:p>
    <w:p w:rsidR="0050142F" w:rsidRPr="0065577A" w:rsidRDefault="0050142F" w:rsidP="0050142F">
      <w:pPr>
        <w:jc w:val="both"/>
        <w:rPr>
          <w:rFonts w:ascii="Times New Roman" w:hAnsi="Times New Roman" w:cs="Times New Roman"/>
          <w:b/>
          <w:lang w:val="en-GB"/>
        </w:rPr>
      </w:pPr>
      <w:r w:rsidRPr="0065577A">
        <w:rPr>
          <w:rFonts w:ascii="Times New Roman" w:hAnsi="Times New Roman" w:cs="Times New Roman"/>
          <w:b/>
          <w:lang w:val="en-GB"/>
        </w:rPr>
        <w:t>Answer question one and any other two</w:t>
      </w:r>
    </w:p>
    <w:p w:rsidR="0050142F" w:rsidRPr="0065577A" w:rsidRDefault="0050142F" w:rsidP="0050142F">
      <w:pPr>
        <w:spacing w:line="240" w:lineRule="auto"/>
        <w:jc w:val="both"/>
        <w:rPr>
          <w:rFonts w:ascii="Times New Roman" w:hAnsi="Times New Roman" w:cs="Times New Roman"/>
          <w:b/>
          <w:lang w:val="en-GB"/>
        </w:rPr>
      </w:pPr>
      <w:r w:rsidRPr="0065577A">
        <w:rPr>
          <w:rFonts w:ascii="Times New Roman" w:hAnsi="Times New Roman" w:cs="Times New Roman"/>
          <w:b/>
          <w:lang w:val="en-GB"/>
        </w:rPr>
        <w:t xml:space="preserve">QUESTION ONE </w:t>
      </w:r>
    </w:p>
    <w:p w:rsidR="0050142F" w:rsidRPr="0065577A" w:rsidRDefault="0050142F" w:rsidP="0050142F">
      <w:pPr>
        <w:jc w:val="both"/>
        <w:rPr>
          <w:rFonts w:ascii="Times New Roman" w:hAnsi="Times New Roman" w:cs="Times New Roman"/>
          <w:sz w:val="24"/>
          <w:szCs w:val="24"/>
          <w:lang w:val="en-GB"/>
        </w:rPr>
      </w:pPr>
      <w:r w:rsidRPr="0065577A">
        <w:rPr>
          <w:rFonts w:ascii="Times New Roman" w:hAnsi="Times New Roman" w:cs="Times New Roman"/>
          <w:sz w:val="24"/>
          <w:szCs w:val="24"/>
          <w:lang w:val="en-GB"/>
        </w:rPr>
        <w:t xml:space="preserve">The republic of </w:t>
      </w:r>
      <w:proofErr w:type="spellStart"/>
      <w:r w:rsidRPr="0065577A">
        <w:rPr>
          <w:rFonts w:ascii="Times New Roman" w:hAnsi="Times New Roman" w:cs="Times New Roman"/>
          <w:sz w:val="24"/>
          <w:szCs w:val="24"/>
          <w:lang w:val="en-GB"/>
        </w:rPr>
        <w:t>Kijani</w:t>
      </w:r>
      <w:proofErr w:type="spellEnd"/>
      <w:r w:rsidRPr="0065577A">
        <w:rPr>
          <w:rFonts w:ascii="Times New Roman" w:hAnsi="Times New Roman" w:cs="Times New Roman"/>
          <w:sz w:val="24"/>
          <w:szCs w:val="24"/>
          <w:lang w:val="en-GB"/>
        </w:rPr>
        <w:t xml:space="preserve"> has a constitution similar to Kenya’s Constitution. </w:t>
      </w:r>
      <w:proofErr w:type="spellStart"/>
      <w:r w:rsidRPr="0065577A">
        <w:rPr>
          <w:rFonts w:ascii="Times New Roman" w:hAnsi="Times New Roman" w:cs="Times New Roman"/>
          <w:sz w:val="24"/>
          <w:szCs w:val="24"/>
          <w:lang w:val="en-GB"/>
        </w:rPr>
        <w:t>Kijani</w:t>
      </w:r>
      <w:proofErr w:type="spellEnd"/>
      <w:r w:rsidRPr="0065577A">
        <w:rPr>
          <w:rFonts w:ascii="Times New Roman" w:hAnsi="Times New Roman" w:cs="Times New Roman"/>
          <w:sz w:val="24"/>
          <w:szCs w:val="24"/>
          <w:lang w:val="en-GB"/>
        </w:rPr>
        <w:t xml:space="preserve"> has ratified all the human rights treaties that Kenya has ratified. Among these are the twin covenants and regional instruments.</w:t>
      </w:r>
    </w:p>
    <w:p w:rsidR="0050142F" w:rsidRPr="0065577A" w:rsidRDefault="0050142F" w:rsidP="0050142F">
      <w:pPr>
        <w:jc w:val="both"/>
        <w:rPr>
          <w:rFonts w:ascii="Times New Roman" w:hAnsi="Times New Roman" w:cs="Times New Roman"/>
          <w:sz w:val="24"/>
          <w:szCs w:val="24"/>
          <w:lang w:val="en-GB"/>
        </w:rPr>
      </w:pPr>
      <w:proofErr w:type="spellStart"/>
      <w:r w:rsidRPr="0065577A">
        <w:rPr>
          <w:rFonts w:ascii="Times New Roman" w:hAnsi="Times New Roman" w:cs="Times New Roman"/>
          <w:sz w:val="24"/>
          <w:szCs w:val="24"/>
          <w:lang w:val="en-GB"/>
        </w:rPr>
        <w:t>Kijani</w:t>
      </w:r>
      <w:proofErr w:type="spellEnd"/>
      <w:r w:rsidRPr="0065577A">
        <w:rPr>
          <w:rFonts w:ascii="Times New Roman" w:hAnsi="Times New Roman" w:cs="Times New Roman"/>
          <w:sz w:val="24"/>
          <w:szCs w:val="24"/>
          <w:lang w:val="en-GB"/>
        </w:rPr>
        <w:t xml:space="preserve"> is divided into 47 counties, among them the county of </w:t>
      </w:r>
      <w:proofErr w:type="spellStart"/>
      <w:r w:rsidRPr="0065577A">
        <w:rPr>
          <w:rFonts w:ascii="Times New Roman" w:hAnsi="Times New Roman" w:cs="Times New Roman"/>
          <w:sz w:val="24"/>
          <w:szCs w:val="24"/>
          <w:lang w:val="en-GB"/>
        </w:rPr>
        <w:t>Bakinyuma</w:t>
      </w:r>
      <w:proofErr w:type="spellEnd"/>
      <w:r w:rsidRPr="0065577A">
        <w:rPr>
          <w:rFonts w:ascii="Times New Roman" w:hAnsi="Times New Roman" w:cs="Times New Roman"/>
          <w:sz w:val="24"/>
          <w:szCs w:val="24"/>
          <w:lang w:val="en-GB"/>
        </w:rPr>
        <w:t xml:space="preserve"> in the Northern region. The county compares unfavourably to the rest of the republic on all social-economic indicators, particularly literacy. There is a primary school in each ward. However, these are poorly resourced and mostly rely on community contributions for the development of physical facilities. Children in some wards walk five kilometres to get to school. During the rainy season, many are cut off from school for weeks, because there are no bridges and the roads are impassable.</w:t>
      </w:r>
    </w:p>
    <w:p w:rsidR="0050142F" w:rsidRPr="0065577A" w:rsidRDefault="0050142F" w:rsidP="0050142F">
      <w:pPr>
        <w:jc w:val="both"/>
        <w:rPr>
          <w:rFonts w:ascii="Times New Roman" w:hAnsi="Times New Roman" w:cs="Times New Roman"/>
          <w:sz w:val="24"/>
          <w:szCs w:val="24"/>
          <w:lang w:val="en-GB"/>
        </w:rPr>
      </w:pPr>
      <w:r w:rsidRPr="0065577A">
        <w:rPr>
          <w:rFonts w:ascii="Times New Roman" w:hAnsi="Times New Roman" w:cs="Times New Roman"/>
          <w:sz w:val="24"/>
          <w:szCs w:val="24"/>
          <w:lang w:val="en-GB"/>
        </w:rPr>
        <w:t xml:space="preserve">The national government administers a national examination to all students at the end of primary school. There are 25 publicly funded “national centres of excellence” offering high school education. Only the top performers in the national examination (typically 5% of the candidates in any given year). 25% of the students get admitted into schools ranked as “county schools”, which receive relatively less funding than the national centres of excellence. A further 50% get admitted into a third tier of high schools categorized as “sub-counties schools”. Little is known about the fate of the remaining 20% who do not get admitted into high school </w:t>
      </w:r>
      <w:r w:rsidR="00B15CE2">
        <w:rPr>
          <w:rFonts w:ascii="Times New Roman" w:hAnsi="Times New Roman" w:cs="Times New Roman"/>
          <w:sz w:val="24"/>
          <w:szCs w:val="24"/>
          <w:lang w:val="en-GB"/>
        </w:rPr>
        <w:t>nationwide</w:t>
      </w:r>
      <w:r w:rsidR="00B15CE2" w:rsidRPr="0065577A">
        <w:rPr>
          <w:rFonts w:ascii="Times New Roman" w:hAnsi="Times New Roman" w:cs="Times New Roman"/>
          <w:sz w:val="24"/>
          <w:szCs w:val="24"/>
          <w:lang w:val="en-GB"/>
        </w:rPr>
        <w:t xml:space="preserve"> </w:t>
      </w:r>
      <w:r w:rsidRPr="0065577A">
        <w:rPr>
          <w:rFonts w:ascii="Times New Roman" w:hAnsi="Times New Roman" w:cs="Times New Roman"/>
          <w:sz w:val="24"/>
          <w:szCs w:val="24"/>
          <w:lang w:val="en-GB"/>
        </w:rPr>
        <w:t>each year.</w:t>
      </w:r>
    </w:p>
    <w:p w:rsidR="0050142F" w:rsidRPr="0065577A" w:rsidRDefault="0050142F" w:rsidP="0050142F">
      <w:pPr>
        <w:numPr>
          <w:ilvl w:val="0"/>
          <w:numId w:val="3"/>
        </w:numPr>
        <w:jc w:val="both"/>
        <w:rPr>
          <w:rFonts w:ascii="Times New Roman" w:hAnsi="Times New Roman" w:cs="Times New Roman"/>
          <w:sz w:val="24"/>
          <w:szCs w:val="24"/>
          <w:lang w:val="en-GB"/>
        </w:rPr>
      </w:pPr>
      <w:r w:rsidRPr="0065577A">
        <w:rPr>
          <w:rFonts w:ascii="Times New Roman" w:hAnsi="Times New Roman" w:cs="Times New Roman"/>
          <w:sz w:val="24"/>
          <w:szCs w:val="24"/>
          <w:lang w:val="en-GB"/>
        </w:rPr>
        <w:t xml:space="preserve">You have been invited by the forum of </w:t>
      </w:r>
      <w:proofErr w:type="spellStart"/>
      <w:r w:rsidRPr="0065577A">
        <w:rPr>
          <w:rFonts w:ascii="Times New Roman" w:hAnsi="Times New Roman" w:cs="Times New Roman"/>
          <w:sz w:val="24"/>
          <w:szCs w:val="24"/>
          <w:lang w:val="en-GB"/>
        </w:rPr>
        <w:t>Bakinyuma</w:t>
      </w:r>
      <w:proofErr w:type="spellEnd"/>
      <w:r w:rsidRPr="0065577A">
        <w:rPr>
          <w:rFonts w:ascii="Times New Roman" w:hAnsi="Times New Roman" w:cs="Times New Roman"/>
          <w:sz w:val="24"/>
          <w:szCs w:val="24"/>
          <w:lang w:val="en-GB"/>
        </w:rPr>
        <w:t xml:space="preserve"> Educators (made up of school heads in the county) to help draft memorandum to the cabinet secretary for education. They wish to raise issues concerning the poor state of education in the county. In particular, they </w:t>
      </w:r>
      <w:r w:rsidR="00771111" w:rsidRPr="0065577A">
        <w:rPr>
          <w:rFonts w:ascii="Times New Roman" w:hAnsi="Times New Roman" w:cs="Times New Roman"/>
          <w:sz w:val="24"/>
          <w:szCs w:val="24"/>
          <w:lang w:val="en-GB"/>
        </w:rPr>
        <w:t>would</w:t>
      </w:r>
      <w:r w:rsidRPr="0065577A">
        <w:rPr>
          <w:rFonts w:ascii="Times New Roman" w:hAnsi="Times New Roman" w:cs="Times New Roman"/>
          <w:sz w:val="24"/>
          <w:szCs w:val="24"/>
          <w:lang w:val="en-GB"/>
        </w:rPr>
        <w:t xml:space="preserve"> like you to help them articulate the argument that a uniform national examination and the merit-based system for high school selection constitute </w:t>
      </w:r>
      <w:r w:rsidRPr="0065577A">
        <w:rPr>
          <w:rFonts w:ascii="Times New Roman" w:hAnsi="Times New Roman" w:cs="Times New Roman"/>
          <w:sz w:val="24"/>
          <w:szCs w:val="24"/>
          <w:lang w:val="en-GB"/>
        </w:rPr>
        <w:lastRenderedPageBreak/>
        <w:t xml:space="preserve">discrimination against student from marginalised areas. </w:t>
      </w:r>
      <w:r w:rsidR="00B15CE2">
        <w:rPr>
          <w:rFonts w:ascii="Times New Roman" w:hAnsi="Times New Roman" w:cs="Times New Roman"/>
          <w:sz w:val="24"/>
          <w:szCs w:val="24"/>
          <w:lang w:val="en-GB"/>
        </w:rPr>
        <w:t>Frame the arguments.</w:t>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00B15CE2">
        <w:rPr>
          <w:rFonts w:ascii="Times New Roman" w:hAnsi="Times New Roman" w:cs="Times New Roman"/>
          <w:sz w:val="24"/>
          <w:szCs w:val="24"/>
          <w:lang w:val="en-GB"/>
        </w:rPr>
        <w:tab/>
      </w:r>
      <w:r w:rsidR="00B15CE2">
        <w:rPr>
          <w:rFonts w:ascii="Times New Roman" w:hAnsi="Times New Roman" w:cs="Times New Roman"/>
          <w:sz w:val="24"/>
          <w:szCs w:val="24"/>
          <w:lang w:val="en-GB"/>
        </w:rPr>
        <w:tab/>
      </w:r>
      <w:r w:rsidR="00B15CE2">
        <w:rPr>
          <w:rFonts w:ascii="Times New Roman" w:hAnsi="Times New Roman" w:cs="Times New Roman"/>
          <w:sz w:val="24"/>
          <w:szCs w:val="24"/>
          <w:lang w:val="en-GB"/>
        </w:rPr>
        <w:tab/>
      </w:r>
      <w:r w:rsidRPr="0065577A">
        <w:rPr>
          <w:rFonts w:ascii="Times New Roman" w:hAnsi="Times New Roman" w:cs="Times New Roman"/>
          <w:b/>
          <w:sz w:val="24"/>
          <w:szCs w:val="24"/>
          <w:lang w:val="en-GB"/>
        </w:rPr>
        <w:t>(6 marks)</w:t>
      </w:r>
    </w:p>
    <w:p w:rsidR="0050142F" w:rsidRPr="0065577A" w:rsidRDefault="0050142F" w:rsidP="0050142F">
      <w:pPr>
        <w:numPr>
          <w:ilvl w:val="0"/>
          <w:numId w:val="3"/>
        </w:numPr>
        <w:jc w:val="both"/>
        <w:rPr>
          <w:rFonts w:ascii="Times New Roman" w:hAnsi="Times New Roman" w:cs="Times New Roman"/>
          <w:sz w:val="24"/>
          <w:szCs w:val="24"/>
          <w:lang w:val="en-GB"/>
        </w:rPr>
      </w:pPr>
      <w:r w:rsidRPr="0065577A">
        <w:rPr>
          <w:rFonts w:ascii="Times New Roman" w:hAnsi="Times New Roman" w:cs="Times New Roman"/>
          <w:sz w:val="24"/>
          <w:szCs w:val="24"/>
          <w:lang w:val="en-GB"/>
        </w:rPr>
        <w:t xml:space="preserve">Within the forum of </w:t>
      </w:r>
      <w:proofErr w:type="spellStart"/>
      <w:r w:rsidRPr="0065577A">
        <w:rPr>
          <w:rFonts w:ascii="Times New Roman" w:hAnsi="Times New Roman" w:cs="Times New Roman"/>
          <w:sz w:val="24"/>
          <w:szCs w:val="24"/>
          <w:lang w:val="en-GB"/>
        </w:rPr>
        <w:t>Bakinyuma</w:t>
      </w:r>
      <w:proofErr w:type="spellEnd"/>
      <w:r w:rsidRPr="0065577A">
        <w:rPr>
          <w:rFonts w:ascii="Times New Roman" w:hAnsi="Times New Roman" w:cs="Times New Roman"/>
          <w:sz w:val="24"/>
          <w:szCs w:val="24"/>
          <w:lang w:val="en-GB"/>
        </w:rPr>
        <w:t xml:space="preserve"> educators, there is overwhelming support for the view that the memorandum should include a request for funds to build boarding facilities in every school in the county. The plan is that once such funds are secured, boarding will be made compulsory in all publi</w:t>
      </w:r>
      <w:r w:rsidR="00B15CE2">
        <w:rPr>
          <w:rFonts w:ascii="Times New Roman" w:hAnsi="Times New Roman" w:cs="Times New Roman"/>
          <w:sz w:val="24"/>
          <w:szCs w:val="24"/>
          <w:lang w:val="en-GB"/>
        </w:rPr>
        <w:t>c schools within the county</w:t>
      </w:r>
      <w:r w:rsidRPr="0065577A">
        <w:rPr>
          <w:rFonts w:ascii="Times New Roman" w:hAnsi="Times New Roman" w:cs="Times New Roman"/>
          <w:sz w:val="24"/>
          <w:szCs w:val="24"/>
          <w:lang w:val="en-GB"/>
        </w:rPr>
        <w:t xml:space="preserve"> so as to improve education standards. You are hesitant about this as you are not sure that such a plan would be consistent with the rights-based approach to development.</w:t>
      </w:r>
    </w:p>
    <w:p w:rsidR="0050142F" w:rsidRPr="0065577A" w:rsidRDefault="0050142F" w:rsidP="0050142F">
      <w:pPr>
        <w:ind w:left="720"/>
        <w:jc w:val="both"/>
        <w:rPr>
          <w:rFonts w:ascii="Times New Roman" w:hAnsi="Times New Roman" w:cs="Times New Roman"/>
          <w:sz w:val="24"/>
          <w:szCs w:val="24"/>
          <w:lang w:val="en-GB"/>
        </w:rPr>
      </w:pPr>
      <w:r w:rsidRPr="0065577A">
        <w:rPr>
          <w:rFonts w:ascii="Times New Roman" w:hAnsi="Times New Roman" w:cs="Times New Roman"/>
          <w:sz w:val="24"/>
          <w:szCs w:val="24"/>
          <w:lang w:val="en-GB"/>
        </w:rPr>
        <w:t xml:space="preserve">Write down your </w:t>
      </w:r>
      <w:proofErr w:type="spellStart"/>
      <w:r w:rsidR="00B15CE2">
        <w:rPr>
          <w:rFonts w:ascii="Times New Roman" w:hAnsi="Times New Roman" w:cs="Times New Roman"/>
          <w:sz w:val="24"/>
          <w:szCs w:val="24"/>
          <w:lang w:val="en-GB"/>
        </w:rPr>
        <w:t>opion</w:t>
      </w:r>
      <w:proofErr w:type="spellEnd"/>
      <w:r w:rsidRPr="0065577A">
        <w:rPr>
          <w:rFonts w:ascii="Times New Roman" w:hAnsi="Times New Roman" w:cs="Times New Roman"/>
          <w:sz w:val="24"/>
          <w:szCs w:val="24"/>
          <w:lang w:val="en-GB"/>
        </w:rPr>
        <w:t xml:space="preserve"> on the matter in a ‘discussion note’ for your next meeting with the forum.</w:t>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b/>
          <w:sz w:val="24"/>
          <w:szCs w:val="24"/>
          <w:lang w:val="en-GB"/>
        </w:rPr>
        <w:t>(8 marks)</w:t>
      </w:r>
    </w:p>
    <w:p w:rsidR="0050142F" w:rsidRPr="0065577A" w:rsidRDefault="0050142F" w:rsidP="0050142F">
      <w:pPr>
        <w:numPr>
          <w:ilvl w:val="0"/>
          <w:numId w:val="3"/>
        </w:numPr>
        <w:jc w:val="both"/>
        <w:rPr>
          <w:rFonts w:ascii="Times New Roman" w:hAnsi="Times New Roman" w:cs="Times New Roman"/>
          <w:sz w:val="24"/>
          <w:szCs w:val="24"/>
          <w:lang w:val="en-GB"/>
        </w:rPr>
      </w:pPr>
      <w:proofErr w:type="spellStart"/>
      <w:r w:rsidRPr="0065577A">
        <w:rPr>
          <w:rFonts w:ascii="Times New Roman" w:hAnsi="Times New Roman" w:cs="Times New Roman"/>
          <w:sz w:val="24"/>
          <w:szCs w:val="24"/>
          <w:lang w:val="en-GB"/>
        </w:rPr>
        <w:t>Bakinyuma</w:t>
      </w:r>
      <w:proofErr w:type="spellEnd"/>
      <w:r w:rsidRPr="0065577A">
        <w:rPr>
          <w:rFonts w:ascii="Times New Roman" w:hAnsi="Times New Roman" w:cs="Times New Roman"/>
          <w:sz w:val="24"/>
          <w:szCs w:val="24"/>
          <w:lang w:val="en-GB"/>
        </w:rPr>
        <w:t xml:space="preserve"> is actually a diverse County. Within it, lives a community known as the </w:t>
      </w:r>
      <w:proofErr w:type="spellStart"/>
      <w:r w:rsidRPr="0065577A">
        <w:rPr>
          <w:rFonts w:ascii="Times New Roman" w:hAnsi="Times New Roman" w:cs="Times New Roman"/>
          <w:sz w:val="24"/>
          <w:szCs w:val="24"/>
          <w:lang w:val="en-GB"/>
        </w:rPr>
        <w:t>Kurikuri</w:t>
      </w:r>
      <w:proofErr w:type="spellEnd"/>
      <w:r w:rsidRPr="0065577A">
        <w:rPr>
          <w:rFonts w:ascii="Times New Roman" w:hAnsi="Times New Roman" w:cs="Times New Roman"/>
          <w:sz w:val="24"/>
          <w:szCs w:val="24"/>
          <w:lang w:val="en-GB"/>
        </w:rPr>
        <w:t xml:space="preserve">, who make </w:t>
      </w:r>
      <w:r w:rsidR="00B15CE2" w:rsidRPr="0065577A">
        <w:rPr>
          <w:rFonts w:ascii="Times New Roman" w:hAnsi="Times New Roman" w:cs="Times New Roman"/>
          <w:sz w:val="24"/>
          <w:szCs w:val="24"/>
          <w:lang w:val="en-GB"/>
        </w:rPr>
        <w:t>up to</w:t>
      </w:r>
      <w:r w:rsidRPr="0065577A">
        <w:rPr>
          <w:rFonts w:ascii="Times New Roman" w:hAnsi="Times New Roman" w:cs="Times New Roman"/>
          <w:sz w:val="24"/>
          <w:szCs w:val="24"/>
          <w:lang w:val="en-GB"/>
        </w:rPr>
        <w:t xml:space="preserve"> 10% of the county’s population. The </w:t>
      </w:r>
      <w:proofErr w:type="spellStart"/>
      <w:r w:rsidRPr="0065577A">
        <w:rPr>
          <w:rFonts w:ascii="Times New Roman" w:hAnsi="Times New Roman" w:cs="Times New Roman"/>
          <w:sz w:val="24"/>
          <w:szCs w:val="24"/>
          <w:lang w:val="en-GB"/>
        </w:rPr>
        <w:t>Kurikuri</w:t>
      </w:r>
      <w:proofErr w:type="spellEnd"/>
      <w:r w:rsidRPr="0065577A">
        <w:rPr>
          <w:rFonts w:ascii="Times New Roman" w:hAnsi="Times New Roman" w:cs="Times New Roman"/>
          <w:sz w:val="24"/>
          <w:szCs w:val="24"/>
          <w:lang w:val="en-GB"/>
        </w:rPr>
        <w:t xml:space="preserve"> claim to be the original inhabitants of the area that is now the </w:t>
      </w:r>
      <w:proofErr w:type="spellStart"/>
      <w:r w:rsidRPr="0065577A">
        <w:rPr>
          <w:rFonts w:ascii="Times New Roman" w:hAnsi="Times New Roman" w:cs="Times New Roman"/>
          <w:sz w:val="24"/>
          <w:szCs w:val="24"/>
          <w:lang w:val="en-GB"/>
        </w:rPr>
        <w:t>Bakinyuma</w:t>
      </w:r>
      <w:proofErr w:type="spellEnd"/>
      <w:r w:rsidRPr="0065577A">
        <w:rPr>
          <w:rFonts w:ascii="Times New Roman" w:hAnsi="Times New Roman" w:cs="Times New Roman"/>
          <w:sz w:val="24"/>
          <w:szCs w:val="24"/>
          <w:lang w:val="en-GB"/>
        </w:rPr>
        <w:t xml:space="preserve"> County. Historical records show that their ancestors used to live in caves in the rocks spread out through the area and they have the ancient rock art to prove it.</w:t>
      </w:r>
    </w:p>
    <w:p w:rsidR="00E52247" w:rsidRDefault="0050142F" w:rsidP="00E52247">
      <w:pPr>
        <w:ind w:left="720"/>
        <w:jc w:val="both"/>
        <w:rPr>
          <w:rFonts w:ascii="Times New Roman" w:hAnsi="Times New Roman" w:cs="Times New Roman"/>
          <w:sz w:val="24"/>
          <w:szCs w:val="24"/>
          <w:lang w:val="en-GB"/>
        </w:rPr>
      </w:pPr>
      <w:r w:rsidRPr="0065577A">
        <w:rPr>
          <w:rFonts w:ascii="Times New Roman" w:hAnsi="Times New Roman" w:cs="Times New Roman"/>
          <w:sz w:val="24"/>
          <w:szCs w:val="24"/>
          <w:lang w:val="en-GB"/>
        </w:rPr>
        <w:t xml:space="preserve">The </w:t>
      </w:r>
      <w:proofErr w:type="spellStart"/>
      <w:r w:rsidRPr="0065577A">
        <w:rPr>
          <w:rFonts w:ascii="Times New Roman" w:hAnsi="Times New Roman" w:cs="Times New Roman"/>
          <w:sz w:val="24"/>
          <w:szCs w:val="24"/>
          <w:lang w:val="en-GB"/>
        </w:rPr>
        <w:t>Kurikuri</w:t>
      </w:r>
      <w:proofErr w:type="spellEnd"/>
      <w:r w:rsidRPr="0065577A">
        <w:rPr>
          <w:rFonts w:ascii="Times New Roman" w:hAnsi="Times New Roman" w:cs="Times New Roman"/>
          <w:sz w:val="24"/>
          <w:szCs w:val="24"/>
          <w:lang w:val="en-GB"/>
        </w:rPr>
        <w:t xml:space="preserve"> language is listed by UNESCO among the world languages facing extinction. A group of educated </w:t>
      </w:r>
      <w:proofErr w:type="spellStart"/>
      <w:r w:rsidRPr="0065577A">
        <w:rPr>
          <w:rFonts w:ascii="Times New Roman" w:hAnsi="Times New Roman" w:cs="Times New Roman"/>
          <w:sz w:val="24"/>
          <w:szCs w:val="24"/>
          <w:lang w:val="en-GB"/>
        </w:rPr>
        <w:t>Kurikuri</w:t>
      </w:r>
      <w:proofErr w:type="spellEnd"/>
      <w:r w:rsidRPr="0065577A">
        <w:rPr>
          <w:rFonts w:ascii="Times New Roman" w:hAnsi="Times New Roman" w:cs="Times New Roman"/>
          <w:sz w:val="24"/>
          <w:szCs w:val="24"/>
          <w:lang w:val="en-GB"/>
        </w:rPr>
        <w:t xml:space="preserve"> has been working to document the language with limited funding from well wishers. </w:t>
      </w:r>
      <w:proofErr w:type="spellStart"/>
      <w:r w:rsidRPr="0065577A">
        <w:rPr>
          <w:rFonts w:ascii="Times New Roman" w:hAnsi="Times New Roman" w:cs="Times New Roman"/>
          <w:sz w:val="24"/>
          <w:szCs w:val="24"/>
          <w:lang w:val="en-GB"/>
        </w:rPr>
        <w:t>Kurikuri</w:t>
      </w:r>
      <w:proofErr w:type="spellEnd"/>
      <w:r w:rsidRPr="0065577A">
        <w:rPr>
          <w:rFonts w:ascii="Times New Roman" w:hAnsi="Times New Roman" w:cs="Times New Roman"/>
          <w:sz w:val="24"/>
          <w:szCs w:val="24"/>
          <w:lang w:val="en-GB"/>
        </w:rPr>
        <w:t xml:space="preserve"> community leaders would like to make a case to the Cabinet Secretary for Education to provide a small grant that would enable this group to offer </w:t>
      </w:r>
      <w:proofErr w:type="spellStart"/>
      <w:r w:rsidRPr="0065577A">
        <w:rPr>
          <w:rFonts w:ascii="Times New Roman" w:hAnsi="Times New Roman" w:cs="Times New Roman"/>
          <w:sz w:val="24"/>
          <w:szCs w:val="24"/>
          <w:lang w:val="en-GB"/>
        </w:rPr>
        <w:t>Kurikuri</w:t>
      </w:r>
      <w:proofErr w:type="spellEnd"/>
      <w:r w:rsidRPr="0065577A">
        <w:rPr>
          <w:rFonts w:ascii="Times New Roman" w:hAnsi="Times New Roman" w:cs="Times New Roman"/>
          <w:sz w:val="24"/>
          <w:szCs w:val="24"/>
          <w:lang w:val="en-GB"/>
        </w:rPr>
        <w:t xml:space="preserve"> language classes in school in areas occupied by the community. They would also like the state to fund publication of a simple dictionary and short stories in the </w:t>
      </w:r>
      <w:proofErr w:type="spellStart"/>
      <w:r w:rsidRPr="0065577A">
        <w:rPr>
          <w:rFonts w:ascii="Times New Roman" w:hAnsi="Times New Roman" w:cs="Times New Roman"/>
          <w:sz w:val="24"/>
          <w:szCs w:val="24"/>
          <w:lang w:val="en-GB"/>
        </w:rPr>
        <w:t>Kurikuri</w:t>
      </w:r>
      <w:proofErr w:type="spellEnd"/>
      <w:r w:rsidRPr="0065577A">
        <w:rPr>
          <w:rFonts w:ascii="Times New Roman" w:hAnsi="Times New Roman" w:cs="Times New Roman"/>
          <w:sz w:val="24"/>
          <w:szCs w:val="24"/>
          <w:lang w:val="en-GB"/>
        </w:rPr>
        <w:t xml:space="preserve"> language for use in those schools.</w:t>
      </w:r>
      <w:r w:rsidR="00E52247">
        <w:rPr>
          <w:rFonts w:ascii="Times New Roman" w:hAnsi="Times New Roman" w:cs="Times New Roman"/>
          <w:sz w:val="24"/>
          <w:szCs w:val="24"/>
          <w:lang w:val="en-GB"/>
        </w:rPr>
        <w:t xml:space="preserve"> </w:t>
      </w:r>
      <w:r w:rsidRPr="0065577A">
        <w:rPr>
          <w:rFonts w:ascii="Times New Roman" w:hAnsi="Times New Roman" w:cs="Times New Roman"/>
          <w:sz w:val="24"/>
          <w:szCs w:val="24"/>
          <w:lang w:val="en-GB"/>
        </w:rPr>
        <w:t xml:space="preserve">The </w:t>
      </w:r>
      <w:proofErr w:type="spellStart"/>
      <w:r w:rsidRPr="0065577A">
        <w:rPr>
          <w:rFonts w:ascii="Times New Roman" w:hAnsi="Times New Roman" w:cs="Times New Roman"/>
          <w:sz w:val="24"/>
          <w:szCs w:val="24"/>
          <w:lang w:val="en-GB"/>
        </w:rPr>
        <w:t>Kurikuri</w:t>
      </w:r>
      <w:proofErr w:type="spellEnd"/>
      <w:r w:rsidRPr="0065577A">
        <w:rPr>
          <w:rFonts w:ascii="Times New Roman" w:hAnsi="Times New Roman" w:cs="Times New Roman"/>
          <w:sz w:val="24"/>
          <w:szCs w:val="24"/>
          <w:lang w:val="en-GB"/>
        </w:rPr>
        <w:t xml:space="preserve"> community leaders would like your </w:t>
      </w:r>
      <w:r w:rsidR="00E52247" w:rsidRPr="0065577A">
        <w:rPr>
          <w:rFonts w:ascii="Times New Roman" w:hAnsi="Times New Roman" w:cs="Times New Roman"/>
          <w:sz w:val="24"/>
          <w:szCs w:val="24"/>
          <w:lang w:val="en-GB"/>
        </w:rPr>
        <w:t>advice</w:t>
      </w:r>
      <w:r w:rsidRPr="0065577A">
        <w:rPr>
          <w:rFonts w:ascii="Times New Roman" w:hAnsi="Times New Roman" w:cs="Times New Roman"/>
          <w:sz w:val="24"/>
          <w:szCs w:val="24"/>
          <w:lang w:val="en-GB"/>
        </w:rPr>
        <w:t xml:space="preserve"> on how to frame the argument that these measures are indeed the obligation of the state under the Constitution and under relevant international human rights documents. </w:t>
      </w:r>
    </w:p>
    <w:p w:rsidR="0050142F" w:rsidRPr="0065577A" w:rsidRDefault="0050142F" w:rsidP="0050142F">
      <w:pPr>
        <w:ind w:left="720"/>
        <w:jc w:val="both"/>
        <w:rPr>
          <w:rFonts w:ascii="Times New Roman" w:hAnsi="Times New Roman" w:cs="Times New Roman"/>
          <w:sz w:val="24"/>
          <w:szCs w:val="24"/>
          <w:lang w:val="en-GB"/>
        </w:rPr>
      </w:pPr>
      <w:r w:rsidRPr="0065577A">
        <w:rPr>
          <w:rFonts w:ascii="Times New Roman" w:hAnsi="Times New Roman" w:cs="Times New Roman"/>
          <w:sz w:val="24"/>
          <w:szCs w:val="24"/>
          <w:lang w:val="en-GB"/>
        </w:rPr>
        <w:t xml:space="preserve">Write them an opinion on this, which also anticipates any objections that the cabinet secretary might raise.  </w:t>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Pr="0065577A">
        <w:rPr>
          <w:rFonts w:ascii="Times New Roman" w:hAnsi="Times New Roman" w:cs="Times New Roman"/>
          <w:b/>
          <w:sz w:val="24"/>
          <w:szCs w:val="24"/>
          <w:lang w:val="en-GB"/>
        </w:rPr>
        <w:t>(5 marks)</w:t>
      </w:r>
    </w:p>
    <w:p w:rsidR="00E52247" w:rsidRDefault="0050142F" w:rsidP="0050142F">
      <w:pPr>
        <w:numPr>
          <w:ilvl w:val="0"/>
          <w:numId w:val="3"/>
        </w:numPr>
        <w:jc w:val="both"/>
        <w:rPr>
          <w:ins w:id="0" w:author="Editor(CEO)" w:date="2025-03-26T12:26:00Z"/>
          <w:rFonts w:ascii="Times New Roman" w:hAnsi="Times New Roman" w:cs="Times New Roman"/>
          <w:sz w:val="24"/>
          <w:szCs w:val="24"/>
          <w:lang w:val="en-GB"/>
        </w:rPr>
      </w:pPr>
      <w:r w:rsidRPr="0065577A">
        <w:rPr>
          <w:rFonts w:ascii="Times New Roman" w:hAnsi="Times New Roman" w:cs="Times New Roman"/>
          <w:sz w:val="24"/>
          <w:szCs w:val="24"/>
          <w:lang w:val="en-GB"/>
        </w:rPr>
        <w:t xml:space="preserve">The </w:t>
      </w:r>
      <w:proofErr w:type="spellStart"/>
      <w:r w:rsidRPr="0065577A">
        <w:rPr>
          <w:rFonts w:ascii="Times New Roman" w:hAnsi="Times New Roman" w:cs="Times New Roman"/>
          <w:sz w:val="24"/>
          <w:szCs w:val="24"/>
          <w:lang w:val="en-GB"/>
        </w:rPr>
        <w:t>Kurikuri</w:t>
      </w:r>
      <w:proofErr w:type="spellEnd"/>
      <w:r w:rsidRPr="0065577A">
        <w:rPr>
          <w:rFonts w:ascii="Times New Roman" w:hAnsi="Times New Roman" w:cs="Times New Roman"/>
          <w:sz w:val="24"/>
          <w:szCs w:val="24"/>
          <w:lang w:val="en-GB"/>
        </w:rPr>
        <w:t xml:space="preserve"> Council of elders has mixed feelings about the Bill of Rights in the Constitution. On the </w:t>
      </w:r>
      <w:ins w:id="1" w:author="Editor(CEO)" w:date="2025-03-26T12:25:00Z">
        <w:r w:rsidR="00E52247">
          <w:rPr>
            <w:rFonts w:ascii="Times New Roman" w:hAnsi="Times New Roman" w:cs="Times New Roman"/>
            <w:sz w:val="24"/>
            <w:szCs w:val="24"/>
            <w:lang w:val="en-GB"/>
          </w:rPr>
          <w:t>one</w:t>
        </w:r>
      </w:ins>
      <w:del w:id="2" w:author="Editor(CEO)" w:date="2025-03-26T12:25:00Z">
        <w:r w:rsidRPr="0065577A" w:rsidDel="00E52247">
          <w:rPr>
            <w:rFonts w:ascii="Times New Roman" w:hAnsi="Times New Roman" w:cs="Times New Roman"/>
            <w:sz w:val="24"/>
            <w:szCs w:val="24"/>
            <w:lang w:val="en-GB"/>
          </w:rPr>
          <w:delText>other</w:delText>
        </w:r>
      </w:del>
      <w:r w:rsidRPr="0065577A">
        <w:rPr>
          <w:rFonts w:ascii="Times New Roman" w:hAnsi="Times New Roman" w:cs="Times New Roman"/>
          <w:sz w:val="24"/>
          <w:szCs w:val="24"/>
          <w:lang w:val="en-GB"/>
        </w:rPr>
        <w:t xml:space="preserve"> hand, they welcome the provisions of special representation of marginalised groups and hope to put one of their own into the county assembly. They also appreciate the recognition of community land rights. </w:t>
      </w:r>
      <w:ins w:id="3" w:author="Editor(CEO)" w:date="2025-03-26T12:25:00Z">
        <w:r w:rsidR="00E52247">
          <w:rPr>
            <w:rFonts w:ascii="Times New Roman" w:hAnsi="Times New Roman" w:cs="Times New Roman"/>
            <w:sz w:val="24"/>
            <w:szCs w:val="24"/>
            <w:lang w:val="en-GB"/>
          </w:rPr>
          <w:t xml:space="preserve">On the other </w:t>
        </w:r>
        <w:proofErr w:type="gramStart"/>
        <w:r w:rsidR="00E52247">
          <w:rPr>
            <w:rFonts w:ascii="Times New Roman" w:hAnsi="Times New Roman" w:cs="Times New Roman"/>
            <w:sz w:val="24"/>
            <w:szCs w:val="24"/>
            <w:lang w:val="en-GB"/>
          </w:rPr>
          <w:t>hand</w:t>
        </w:r>
        <w:proofErr w:type="gramEnd"/>
        <w:r w:rsidR="00E52247">
          <w:rPr>
            <w:rFonts w:ascii="Times New Roman" w:hAnsi="Times New Roman" w:cs="Times New Roman"/>
            <w:sz w:val="24"/>
            <w:szCs w:val="24"/>
            <w:lang w:val="en-GB"/>
          </w:rPr>
          <w:t>. h</w:t>
        </w:r>
      </w:ins>
      <w:del w:id="4" w:author="Editor(CEO)" w:date="2025-03-26T12:25:00Z">
        <w:r w:rsidRPr="0065577A" w:rsidDel="00E52247">
          <w:rPr>
            <w:rFonts w:ascii="Times New Roman" w:hAnsi="Times New Roman" w:cs="Times New Roman"/>
            <w:sz w:val="24"/>
            <w:szCs w:val="24"/>
            <w:lang w:val="en-GB"/>
          </w:rPr>
          <w:delText>H</w:delText>
        </w:r>
      </w:del>
      <w:r w:rsidRPr="0065577A">
        <w:rPr>
          <w:rFonts w:ascii="Times New Roman" w:hAnsi="Times New Roman" w:cs="Times New Roman"/>
          <w:sz w:val="24"/>
          <w:szCs w:val="24"/>
          <w:lang w:val="en-GB"/>
        </w:rPr>
        <w:t xml:space="preserve">owever, they are opposed to the provision on matrimonial property in Article 68 (c) (iii). They say that such a concept is foreign to their culture, which gives wife guaranteed access to their husband’s property during the marriage, but recognizes no claim once the marriage is terminated. They insist that as a cultural minority, their right to practice their culture includes the right to reject influences (including laws) that are at odds with their way of </w:t>
      </w:r>
      <w:r w:rsidRPr="0065577A">
        <w:rPr>
          <w:rFonts w:ascii="Times New Roman" w:hAnsi="Times New Roman" w:cs="Times New Roman"/>
          <w:sz w:val="24"/>
          <w:szCs w:val="24"/>
          <w:lang w:val="en-GB"/>
        </w:rPr>
        <w:lastRenderedPageBreak/>
        <w:t xml:space="preserve">life. This position has placed them at loggerheads with some women in the community and also with some development NGOs that have recently set up operations in the area. </w:t>
      </w:r>
    </w:p>
    <w:p w:rsidR="0050142F" w:rsidRPr="0065577A" w:rsidRDefault="0050142F" w:rsidP="00E52247">
      <w:pPr>
        <w:ind w:left="720"/>
        <w:jc w:val="both"/>
        <w:rPr>
          <w:rFonts w:ascii="Times New Roman" w:hAnsi="Times New Roman" w:cs="Times New Roman"/>
          <w:sz w:val="24"/>
          <w:szCs w:val="24"/>
          <w:lang w:val="en-GB"/>
        </w:rPr>
        <w:pPrChange w:id="5" w:author="Editor(CEO)" w:date="2025-03-26T12:26:00Z">
          <w:pPr>
            <w:numPr>
              <w:numId w:val="3"/>
            </w:numPr>
            <w:ind w:left="720" w:hanging="360"/>
            <w:jc w:val="both"/>
          </w:pPr>
        </w:pPrChange>
      </w:pPr>
      <w:r w:rsidRPr="0065577A">
        <w:rPr>
          <w:rFonts w:ascii="Times New Roman" w:hAnsi="Times New Roman" w:cs="Times New Roman"/>
          <w:sz w:val="24"/>
          <w:szCs w:val="24"/>
          <w:lang w:val="en-GB"/>
        </w:rPr>
        <w:t xml:space="preserve">As an expert in human rights, you have been called </w:t>
      </w:r>
      <w:del w:id="6" w:author="Editor(CEO)" w:date="2025-03-26T12:26:00Z">
        <w:r w:rsidRPr="0065577A" w:rsidDel="00E52247">
          <w:rPr>
            <w:rFonts w:ascii="Times New Roman" w:hAnsi="Times New Roman" w:cs="Times New Roman"/>
            <w:sz w:val="24"/>
            <w:szCs w:val="24"/>
            <w:lang w:val="en-GB"/>
          </w:rPr>
          <w:delText>in</w:delText>
        </w:r>
      </w:del>
      <w:r w:rsidRPr="0065577A">
        <w:rPr>
          <w:rFonts w:ascii="Times New Roman" w:hAnsi="Times New Roman" w:cs="Times New Roman"/>
          <w:sz w:val="24"/>
          <w:szCs w:val="24"/>
          <w:lang w:val="en-GB"/>
        </w:rPr>
        <w:t xml:space="preserve">to mediate this conflict. What questions would you find relevant </w:t>
      </w:r>
      <w:del w:id="7" w:author="Editor(CEO)" w:date="2025-03-26T12:26:00Z">
        <w:r w:rsidRPr="0065577A" w:rsidDel="00E52247">
          <w:rPr>
            <w:rFonts w:ascii="Times New Roman" w:hAnsi="Times New Roman" w:cs="Times New Roman"/>
            <w:sz w:val="24"/>
            <w:szCs w:val="24"/>
            <w:lang w:val="en-GB"/>
          </w:rPr>
          <w:delText xml:space="preserve">to ask </w:delText>
        </w:r>
      </w:del>
      <w:r w:rsidRPr="0065577A">
        <w:rPr>
          <w:rFonts w:ascii="Times New Roman" w:hAnsi="Times New Roman" w:cs="Times New Roman"/>
          <w:sz w:val="24"/>
          <w:szCs w:val="24"/>
          <w:lang w:val="en-GB"/>
        </w:rPr>
        <w:t xml:space="preserve">in determining whether the position taken by the </w:t>
      </w:r>
      <w:proofErr w:type="spellStart"/>
      <w:r w:rsidRPr="0065577A">
        <w:rPr>
          <w:rFonts w:ascii="Times New Roman" w:hAnsi="Times New Roman" w:cs="Times New Roman"/>
          <w:sz w:val="24"/>
          <w:szCs w:val="24"/>
          <w:lang w:val="en-GB"/>
        </w:rPr>
        <w:t>Kurikuri</w:t>
      </w:r>
      <w:proofErr w:type="spellEnd"/>
      <w:r w:rsidRPr="0065577A">
        <w:rPr>
          <w:rFonts w:ascii="Times New Roman" w:hAnsi="Times New Roman" w:cs="Times New Roman"/>
          <w:sz w:val="24"/>
          <w:szCs w:val="24"/>
          <w:lang w:val="en-GB"/>
        </w:rPr>
        <w:t xml:space="preserve"> community leaders is consistent with</w:t>
      </w:r>
      <w:ins w:id="8" w:author="Editor(CEO)" w:date="2025-03-26T12:27:00Z">
        <w:r w:rsidR="00E52247">
          <w:rPr>
            <w:rFonts w:ascii="Times New Roman" w:hAnsi="Times New Roman" w:cs="Times New Roman"/>
            <w:sz w:val="24"/>
            <w:szCs w:val="24"/>
            <w:lang w:val="en-GB"/>
          </w:rPr>
          <w:t xml:space="preserve"> the</w:t>
        </w:r>
      </w:ins>
      <w:r w:rsidRPr="0065577A">
        <w:rPr>
          <w:rFonts w:ascii="Times New Roman" w:hAnsi="Times New Roman" w:cs="Times New Roman"/>
          <w:sz w:val="24"/>
          <w:szCs w:val="24"/>
          <w:lang w:val="en-GB"/>
        </w:rPr>
        <w:t xml:space="preserve"> human rights</w:t>
      </w:r>
      <w:ins w:id="9" w:author="Editor(CEO)" w:date="2025-03-26T12:27:00Z">
        <w:r w:rsidR="00E52247">
          <w:rPr>
            <w:rFonts w:ascii="Times New Roman" w:hAnsi="Times New Roman" w:cs="Times New Roman"/>
            <w:sz w:val="24"/>
            <w:szCs w:val="24"/>
            <w:lang w:val="en-GB"/>
          </w:rPr>
          <w:t xml:space="preserve"> provisions in the applicable laws</w:t>
        </w:r>
      </w:ins>
      <w:r w:rsidRPr="0065577A">
        <w:rPr>
          <w:rFonts w:ascii="Times New Roman" w:hAnsi="Times New Roman" w:cs="Times New Roman"/>
          <w:sz w:val="24"/>
          <w:szCs w:val="24"/>
          <w:lang w:val="en-GB"/>
        </w:rPr>
        <w:t>?</w:t>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ins w:id="10" w:author="Editor(CEO)" w:date="2025-03-26T12:27:00Z">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ins>
      <w:del w:id="11" w:author="Editor(CEO)" w:date="2025-03-26T12:26:00Z">
        <w:r w:rsidRPr="0065577A" w:rsidDel="00E52247">
          <w:rPr>
            <w:rFonts w:ascii="Times New Roman" w:hAnsi="Times New Roman" w:cs="Times New Roman"/>
            <w:b/>
            <w:sz w:val="24"/>
            <w:szCs w:val="24"/>
            <w:lang w:val="en-GB"/>
          </w:rPr>
          <w:tab/>
        </w:r>
        <w:r w:rsidRPr="0065577A" w:rsidDel="00E52247">
          <w:rPr>
            <w:rFonts w:ascii="Times New Roman" w:hAnsi="Times New Roman" w:cs="Times New Roman"/>
            <w:b/>
            <w:sz w:val="24"/>
            <w:szCs w:val="24"/>
            <w:lang w:val="en-GB"/>
          </w:rPr>
          <w:tab/>
        </w:r>
        <w:r w:rsidRPr="0065577A" w:rsidDel="00E52247">
          <w:rPr>
            <w:rFonts w:ascii="Times New Roman" w:hAnsi="Times New Roman" w:cs="Times New Roman"/>
            <w:b/>
            <w:sz w:val="24"/>
            <w:szCs w:val="24"/>
            <w:lang w:val="en-GB"/>
          </w:rPr>
          <w:tab/>
        </w:r>
      </w:del>
      <w:r w:rsidRPr="0065577A">
        <w:rPr>
          <w:rFonts w:ascii="Times New Roman" w:hAnsi="Times New Roman" w:cs="Times New Roman"/>
          <w:b/>
          <w:sz w:val="24"/>
          <w:szCs w:val="24"/>
          <w:lang w:val="en-GB"/>
        </w:rPr>
        <w:t>(5 Marks)</w:t>
      </w:r>
    </w:p>
    <w:p w:rsidR="0050142F" w:rsidRPr="00E52247" w:rsidRDefault="0050142F" w:rsidP="00E52247">
      <w:pPr>
        <w:pStyle w:val="ListParagraph"/>
        <w:numPr>
          <w:ilvl w:val="0"/>
          <w:numId w:val="3"/>
        </w:numPr>
        <w:jc w:val="both"/>
        <w:rPr>
          <w:rFonts w:ascii="Times New Roman" w:hAnsi="Times New Roman" w:cs="Times New Roman"/>
          <w:lang w:val="en-GB"/>
          <w:rPrChange w:id="12" w:author="Editor(CEO)" w:date="2025-03-26T12:28:00Z">
            <w:rPr>
              <w:lang w:val="en-GB"/>
            </w:rPr>
          </w:rPrChange>
        </w:rPr>
        <w:pPrChange w:id="13" w:author="Editor(CEO)" w:date="2025-03-26T12:28:00Z">
          <w:pPr>
            <w:jc w:val="both"/>
          </w:pPr>
        </w:pPrChange>
      </w:pPr>
      <w:del w:id="14" w:author="Editor(CEO)" w:date="2025-03-26T12:28:00Z">
        <w:r w:rsidRPr="00E52247" w:rsidDel="00E52247">
          <w:rPr>
            <w:rFonts w:ascii="Times New Roman" w:hAnsi="Times New Roman" w:cs="Times New Roman"/>
            <w:lang w:val="en-GB"/>
            <w:rPrChange w:id="15" w:author="Editor(CEO)" w:date="2025-03-26T12:28:00Z">
              <w:rPr>
                <w:lang w:val="en-GB"/>
              </w:rPr>
            </w:rPrChange>
          </w:rPr>
          <w:delText>(</w:delText>
        </w:r>
      </w:del>
      <w:del w:id="16" w:author="Editor(CEO)" w:date="2025-03-26T12:27:00Z">
        <w:r w:rsidRPr="00E52247" w:rsidDel="00E52247">
          <w:rPr>
            <w:rFonts w:ascii="Times New Roman" w:hAnsi="Times New Roman" w:cs="Times New Roman"/>
            <w:lang w:val="en-GB"/>
            <w:rPrChange w:id="17" w:author="Editor(CEO)" w:date="2025-03-26T12:28:00Z">
              <w:rPr>
                <w:lang w:val="en-GB"/>
              </w:rPr>
            </w:rPrChange>
          </w:rPr>
          <w:delText>b)</w:delText>
        </w:r>
      </w:del>
      <w:del w:id="18" w:author="Editor(CEO)" w:date="2025-03-26T12:28:00Z">
        <w:r w:rsidRPr="00E52247" w:rsidDel="00E52247">
          <w:rPr>
            <w:rFonts w:ascii="Times New Roman" w:hAnsi="Times New Roman" w:cs="Times New Roman"/>
            <w:lang w:val="en-GB"/>
            <w:rPrChange w:id="19" w:author="Editor(CEO)" w:date="2025-03-26T12:28:00Z">
              <w:rPr>
                <w:lang w:val="en-GB"/>
              </w:rPr>
            </w:rPrChange>
          </w:rPr>
          <w:delText xml:space="preserve"> </w:delText>
        </w:r>
      </w:del>
      <w:r w:rsidRPr="00E52247">
        <w:rPr>
          <w:rFonts w:ascii="Times New Roman" w:hAnsi="Times New Roman" w:cs="Times New Roman"/>
          <w:lang w:val="en-GB"/>
          <w:rPrChange w:id="20" w:author="Editor(CEO)" w:date="2025-03-26T12:28:00Z">
            <w:rPr>
              <w:lang w:val="en-GB"/>
            </w:rPr>
          </w:rPrChange>
        </w:rPr>
        <w:t xml:space="preserve">States are best placed in implementation of human rights. </w:t>
      </w:r>
      <w:r w:rsidRPr="00E52247">
        <w:rPr>
          <w:rFonts w:ascii="Times New Roman" w:hAnsi="Times New Roman" w:cs="Times New Roman"/>
          <w:sz w:val="24"/>
          <w:szCs w:val="24"/>
          <w:lang w:val="en-GB"/>
          <w:rPrChange w:id="21" w:author="Editor(CEO)" w:date="2025-03-26T12:28:00Z">
            <w:rPr>
              <w:lang w:val="en-GB"/>
            </w:rPr>
          </w:rPrChange>
        </w:rPr>
        <w:t>Discuss five main obligations of state in realization of human rights.</w:t>
      </w:r>
      <w:r w:rsidRPr="00E52247">
        <w:rPr>
          <w:rFonts w:ascii="Times New Roman" w:hAnsi="Times New Roman" w:cs="Times New Roman"/>
          <w:sz w:val="24"/>
          <w:szCs w:val="24"/>
          <w:lang w:val="en-GB"/>
          <w:rPrChange w:id="22" w:author="Editor(CEO)" w:date="2025-03-26T12:28:00Z">
            <w:rPr>
              <w:lang w:val="en-GB"/>
            </w:rPr>
          </w:rPrChange>
        </w:rPr>
        <w:tab/>
      </w:r>
      <w:r w:rsidRPr="00E52247">
        <w:rPr>
          <w:rFonts w:ascii="Times New Roman" w:hAnsi="Times New Roman" w:cs="Times New Roman"/>
          <w:sz w:val="24"/>
          <w:szCs w:val="24"/>
          <w:lang w:val="en-GB"/>
          <w:rPrChange w:id="23" w:author="Editor(CEO)" w:date="2025-03-26T12:28:00Z">
            <w:rPr>
              <w:lang w:val="en-GB"/>
            </w:rPr>
          </w:rPrChange>
        </w:rPr>
        <w:tab/>
      </w:r>
      <w:r w:rsidRPr="00E52247">
        <w:rPr>
          <w:rFonts w:ascii="Times New Roman" w:hAnsi="Times New Roman" w:cs="Times New Roman"/>
          <w:sz w:val="24"/>
          <w:szCs w:val="24"/>
          <w:lang w:val="en-GB"/>
          <w:rPrChange w:id="24" w:author="Editor(CEO)" w:date="2025-03-26T12:28:00Z">
            <w:rPr>
              <w:lang w:val="en-GB"/>
            </w:rPr>
          </w:rPrChange>
        </w:rPr>
        <w:tab/>
      </w:r>
      <w:r w:rsidRPr="00E52247">
        <w:rPr>
          <w:rFonts w:ascii="Times New Roman" w:hAnsi="Times New Roman" w:cs="Times New Roman"/>
          <w:sz w:val="24"/>
          <w:szCs w:val="24"/>
          <w:lang w:val="en-GB"/>
          <w:rPrChange w:id="25" w:author="Editor(CEO)" w:date="2025-03-26T12:28:00Z">
            <w:rPr>
              <w:lang w:val="en-GB"/>
            </w:rPr>
          </w:rPrChange>
        </w:rPr>
        <w:tab/>
      </w:r>
      <w:r w:rsidRPr="00E52247">
        <w:rPr>
          <w:rFonts w:ascii="Times New Roman" w:hAnsi="Times New Roman" w:cs="Times New Roman"/>
          <w:sz w:val="24"/>
          <w:szCs w:val="24"/>
          <w:lang w:val="en-GB"/>
          <w:rPrChange w:id="26" w:author="Editor(CEO)" w:date="2025-03-26T12:28:00Z">
            <w:rPr>
              <w:lang w:val="en-GB"/>
            </w:rPr>
          </w:rPrChange>
        </w:rPr>
        <w:tab/>
      </w:r>
      <w:r w:rsidRPr="00E52247">
        <w:rPr>
          <w:rFonts w:ascii="Times New Roman" w:hAnsi="Times New Roman" w:cs="Times New Roman"/>
          <w:sz w:val="24"/>
          <w:szCs w:val="24"/>
          <w:lang w:val="en-GB"/>
          <w:rPrChange w:id="27" w:author="Editor(CEO)" w:date="2025-03-26T12:28:00Z">
            <w:rPr>
              <w:lang w:val="en-GB"/>
            </w:rPr>
          </w:rPrChange>
        </w:rPr>
        <w:tab/>
      </w:r>
      <w:del w:id="28" w:author="Editor(CEO)" w:date="2025-03-26T12:28:00Z">
        <w:r w:rsidRPr="00E52247" w:rsidDel="00E52247">
          <w:rPr>
            <w:rFonts w:ascii="Times New Roman" w:hAnsi="Times New Roman" w:cs="Times New Roman"/>
            <w:sz w:val="24"/>
            <w:szCs w:val="24"/>
            <w:lang w:val="en-GB"/>
            <w:rPrChange w:id="29" w:author="Editor(CEO)" w:date="2025-03-26T12:28:00Z">
              <w:rPr>
                <w:lang w:val="en-GB"/>
              </w:rPr>
            </w:rPrChange>
          </w:rPr>
          <w:tab/>
        </w:r>
        <w:r w:rsidRPr="00E52247" w:rsidDel="00E52247">
          <w:rPr>
            <w:rFonts w:ascii="Times New Roman" w:hAnsi="Times New Roman" w:cs="Times New Roman"/>
            <w:sz w:val="24"/>
            <w:szCs w:val="24"/>
            <w:lang w:val="en-GB"/>
            <w:rPrChange w:id="30" w:author="Editor(CEO)" w:date="2025-03-26T12:28:00Z">
              <w:rPr>
                <w:lang w:val="en-GB"/>
              </w:rPr>
            </w:rPrChange>
          </w:rPr>
          <w:tab/>
        </w:r>
      </w:del>
      <w:r w:rsidRPr="00E52247">
        <w:rPr>
          <w:rFonts w:ascii="Times New Roman" w:hAnsi="Times New Roman" w:cs="Times New Roman"/>
          <w:b/>
          <w:sz w:val="24"/>
          <w:szCs w:val="24"/>
          <w:lang w:val="en-GB"/>
          <w:rPrChange w:id="31" w:author="Editor(CEO)" w:date="2025-03-26T12:28:00Z">
            <w:rPr>
              <w:b/>
              <w:lang w:val="en-GB"/>
            </w:rPr>
          </w:rPrChange>
        </w:rPr>
        <w:t>(6 marks)</w:t>
      </w:r>
    </w:p>
    <w:p w:rsidR="0050142F" w:rsidRPr="0065577A" w:rsidRDefault="0050142F" w:rsidP="0050142F">
      <w:pPr>
        <w:spacing w:line="240" w:lineRule="auto"/>
        <w:rPr>
          <w:rFonts w:ascii="Times New Roman" w:hAnsi="Times New Roman" w:cs="Times New Roman"/>
          <w:b/>
          <w:lang w:val="en-GB"/>
        </w:rPr>
      </w:pPr>
      <w:r w:rsidRPr="0065577A">
        <w:rPr>
          <w:rFonts w:ascii="Times New Roman" w:hAnsi="Times New Roman" w:cs="Times New Roman"/>
          <w:b/>
          <w:lang w:val="en-GB"/>
        </w:rPr>
        <w:t>QUESTION TWO</w:t>
      </w:r>
    </w:p>
    <w:p w:rsidR="0050142F" w:rsidRPr="0065577A" w:rsidRDefault="0050142F" w:rsidP="00E52247">
      <w:pPr>
        <w:jc w:val="both"/>
        <w:rPr>
          <w:rFonts w:ascii="Times New Roman" w:hAnsi="Times New Roman" w:cs="Times New Roman"/>
          <w:lang w:val="en-GB"/>
        </w:rPr>
        <w:pPrChange w:id="32" w:author="Editor(CEO)" w:date="2025-03-26T12:29:00Z">
          <w:pPr/>
        </w:pPrChange>
      </w:pPr>
      <w:r w:rsidRPr="0065577A">
        <w:rPr>
          <w:rFonts w:ascii="Times New Roman" w:hAnsi="Times New Roman" w:cs="Times New Roman"/>
          <w:lang w:val="en-GB"/>
        </w:rPr>
        <w:t xml:space="preserve">(a) In the state of </w:t>
      </w:r>
      <w:proofErr w:type="spellStart"/>
      <w:r w:rsidRPr="0065577A">
        <w:rPr>
          <w:rFonts w:ascii="Times New Roman" w:hAnsi="Times New Roman" w:cs="Times New Roman"/>
          <w:lang w:val="en-GB"/>
        </w:rPr>
        <w:t>Tuthwana</w:t>
      </w:r>
      <w:proofErr w:type="spellEnd"/>
      <w:r w:rsidRPr="0065577A">
        <w:rPr>
          <w:rFonts w:ascii="Times New Roman" w:hAnsi="Times New Roman" w:cs="Times New Roman"/>
          <w:lang w:val="en-GB"/>
        </w:rPr>
        <w:t>, there are only two groups. One group comprises of 79% of the whole population. The other group is systematically targeted and killed by government forces, and evidence reported. The international community debates whether and how to intervene. Explain whether other states have any responsibility in responding to such allegations and what legal framework governs the prevention and punishment of such actions</w:t>
      </w:r>
      <w:ins w:id="33" w:author="Editor(CEO)" w:date="2025-03-26T12:29:00Z">
        <w:r w:rsidR="00E52247">
          <w:rPr>
            <w:rFonts w:ascii="Times New Roman" w:hAnsi="Times New Roman" w:cs="Times New Roman"/>
            <w:lang w:val="en-GB"/>
          </w:rPr>
          <w:t>.</w:t>
        </w:r>
      </w:ins>
      <w:del w:id="34" w:author="Editor(CEO)" w:date="2025-03-26T12:29:00Z">
        <w:r w:rsidRPr="0065577A" w:rsidDel="00E52247">
          <w:rPr>
            <w:rFonts w:ascii="Times New Roman" w:hAnsi="Times New Roman" w:cs="Times New Roman"/>
            <w:lang w:val="en-GB"/>
          </w:rPr>
          <w:delText>?</w:delText>
        </w:r>
      </w:del>
      <w:r w:rsidRPr="0065577A">
        <w:rPr>
          <w:rFonts w:ascii="Times New Roman" w:hAnsi="Times New Roman" w:cs="Times New Roman"/>
          <w:lang w:val="en-GB"/>
        </w:rPr>
        <w:tab/>
      </w:r>
      <w:r w:rsidRPr="0065577A">
        <w:rPr>
          <w:rFonts w:ascii="Times New Roman" w:hAnsi="Times New Roman" w:cs="Times New Roman"/>
          <w:lang w:val="en-GB"/>
        </w:rPr>
        <w:tab/>
      </w:r>
      <w:r w:rsidRPr="0065577A">
        <w:rPr>
          <w:rFonts w:ascii="Times New Roman" w:hAnsi="Times New Roman" w:cs="Times New Roman"/>
          <w:lang w:val="en-GB"/>
        </w:rPr>
        <w:tab/>
      </w:r>
      <w:r w:rsidRPr="0065577A">
        <w:rPr>
          <w:rFonts w:ascii="Times New Roman" w:hAnsi="Times New Roman" w:cs="Times New Roman"/>
          <w:lang w:val="en-GB"/>
        </w:rPr>
        <w:tab/>
      </w:r>
      <w:r w:rsidRPr="0065577A">
        <w:rPr>
          <w:rFonts w:ascii="Times New Roman" w:hAnsi="Times New Roman" w:cs="Times New Roman"/>
          <w:lang w:val="en-GB"/>
        </w:rPr>
        <w:tab/>
      </w:r>
      <w:r w:rsidRPr="0065577A">
        <w:rPr>
          <w:rFonts w:ascii="Times New Roman" w:hAnsi="Times New Roman" w:cs="Times New Roman"/>
          <w:sz w:val="24"/>
          <w:szCs w:val="24"/>
          <w:lang w:val="en-GB"/>
        </w:rPr>
        <w:tab/>
        <w:t>(</w:t>
      </w:r>
      <w:r w:rsidRPr="0065577A">
        <w:rPr>
          <w:rFonts w:ascii="Times New Roman" w:hAnsi="Times New Roman" w:cs="Times New Roman"/>
          <w:b/>
          <w:sz w:val="24"/>
          <w:szCs w:val="24"/>
          <w:lang w:val="en-GB"/>
        </w:rPr>
        <w:t>10 Marks</w:t>
      </w:r>
      <w:r w:rsidRPr="0065577A">
        <w:rPr>
          <w:rFonts w:ascii="Times New Roman" w:hAnsi="Times New Roman" w:cs="Times New Roman"/>
          <w:sz w:val="24"/>
          <w:szCs w:val="24"/>
          <w:lang w:val="en-GB"/>
        </w:rPr>
        <w:t>)</w:t>
      </w:r>
    </w:p>
    <w:p w:rsidR="0050142F" w:rsidRPr="0065577A" w:rsidRDefault="0050142F" w:rsidP="0050142F">
      <w:pPr>
        <w:jc w:val="both"/>
        <w:rPr>
          <w:rFonts w:ascii="Times New Roman" w:hAnsi="Times New Roman" w:cs="Times New Roman"/>
          <w:sz w:val="24"/>
          <w:szCs w:val="24"/>
          <w:lang w:val="en-GB"/>
        </w:rPr>
      </w:pPr>
      <w:r w:rsidRPr="0065577A">
        <w:rPr>
          <w:rFonts w:ascii="Times New Roman" w:hAnsi="Times New Roman" w:cs="Times New Roman"/>
          <w:sz w:val="24"/>
          <w:szCs w:val="24"/>
          <w:lang w:val="en-GB"/>
        </w:rPr>
        <w:t xml:space="preserve">(b) </w:t>
      </w:r>
      <w:r w:rsidRPr="0065577A">
        <w:rPr>
          <w:rFonts w:ascii="Times New Roman" w:hAnsi="Times New Roman" w:cs="Times New Roman"/>
          <w:spacing w:val="-2"/>
          <w:sz w:val="24"/>
          <w:szCs w:val="24"/>
          <w:lang w:val="en-GB"/>
        </w:rPr>
        <w:t>Examine the historical development and evolution of human rights.</w:t>
      </w:r>
      <w:r w:rsidRPr="0065577A">
        <w:rPr>
          <w:rFonts w:ascii="Times New Roman" w:hAnsi="Times New Roman" w:cs="Times New Roman"/>
          <w:spacing w:val="-2"/>
          <w:sz w:val="24"/>
          <w:szCs w:val="24"/>
          <w:lang w:val="en-GB"/>
        </w:rPr>
        <w:tab/>
      </w:r>
      <w:r w:rsidRPr="0065577A">
        <w:rPr>
          <w:rFonts w:ascii="Times New Roman" w:hAnsi="Times New Roman" w:cs="Times New Roman"/>
          <w:spacing w:val="-2"/>
          <w:sz w:val="24"/>
          <w:szCs w:val="24"/>
          <w:lang w:val="en-GB"/>
        </w:rPr>
        <w:tab/>
      </w:r>
      <w:r w:rsidRPr="0065577A">
        <w:rPr>
          <w:rFonts w:ascii="Times New Roman" w:hAnsi="Times New Roman" w:cs="Times New Roman"/>
          <w:b/>
          <w:sz w:val="24"/>
          <w:szCs w:val="24"/>
          <w:lang w:val="en-GB"/>
        </w:rPr>
        <w:t xml:space="preserve"> (10 marks)</w:t>
      </w:r>
    </w:p>
    <w:p w:rsidR="005170B5" w:rsidRDefault="005170B5" w:rsidP="0050142F">
      <w:pPr>
        <w:spacing w:line="240" w:lineRule="auto"/>
        <w:rPr>
          <w:ins w:id="35" w:author="Editor(CEO)" w:date="2025-03-26T12:40:00Z"/>
          <w:rFonts w:ascii="Times New Roman" w:hAnsi="Times New Roman" w:cs="Times New Roman"/>
          <w:b/>
          <w:lang w:val="en-GB"/>
        </w:rPr>
      </w:pPr>
    </w:p>
    <w:p w:rsidR="0050142F" w:rsidRPr="0065577A" w:rsidRDefault="0050142F" w:rsidP="0050142F">
      <w:pPr>
        <w:spacing w:line="240" w:lineRule="auto"/>
        <w:rPr>
          <w:rFonts w:ascii="Times New Roman" w:hAnsi="Times New Roman" w:cs="Times New Roman"/>
          <w:b/>
          <w:lang w:val="en-GB"/>
        </w:rPr>
      </w:pPr>
      <w:r w:rsidRPr="0065577A">
        <w:rPr>
          <w:rFonts w:ascii="Times New Roman" w:hAnsi="Times New Roman" w:cs="Times New Roman"/>
          <w:b/>
          <w:lang w:val="en-GB"/>
        </w:rPr>
        <w:t>QUESTION THREE</w:t>
      </w:r>
    </w:p>
    <w:p w:rsidR="0050142F" w:rsidRPr="0065577A" w:rsidRDefault="0050142F" w:rsidP="0050142F">
      <w:pPr>
        <w:jc w:val="both"/>
        <w:rPr>
          <w:rFonts w:ascii="Times New Roman" w:hAnsi="Times New Roman" w:cs="Times New Roman"/>
          <w:b/>
          <w:color w:val="FF0000"/>
          <w:sz w:val="24"/>
          <w:szCs w:val="24"/>
          <w:lang w:val="en-GB"/>
        </w:rPr>
      </w:pPr>
      <w:r w:rsidRPr="0065577A">
        <w:rPr>
          <w:rFonts w:ascii="Times New Roman" w:hAnsi="Times New Roman" w:cs="Times New Roman"/>
          <w:lang w:val="en-GB"/>
        </w:rPr>
        <w:t xml:space="preserve">(a) Upon the outbreak of demonstrations and protests over the passing of 2024 </w:t>
      </w:r>
      <w:r w:rsidR="00E52247" w:rsidRPr="0065577A">
        <w:rPr>
          <w:rFonts w:ascii="Times New Roman" w:hAnsi="Times New Roman" w:cs="Times New Roman"/>
          <w:lang w:val="en-GB"/>
        </w:rPr>
        <w:t>Finance Bill</w:t>
      </w:r>
      <w:r w:rsidRPr="0065577A">
        <w:rPr>
          <w:rFonts w:ascii="Times New Roman" w:hAnsi="Times New Roman" w:cs="Times New Roman"/>
          <w:lang w:val="en-GB"/>
        </w:rPr>
        <w:t xml:space="preserve"> in the republic of </w:t>
      </w:r>
      <w:proofErr w:type="spellStart"/>
      <w:r w:rsidRPr="0065577A">
        <w:rPr>
          <w:rFonts w:ascii="Times New Roman" w:hAnsi="Times New Roman" w:cs="Times New Roman"/>
          <w:lang w:val="en-GB"/>
        </w:rPr>
        <w:t>Nyake</w:t>
      </w:r>
      <w:proofErr w:type="spellEnd"/>
      <w:r w:rsidRPr="0065577A">
        <w:rPr>
          <w:rFonts w:ascii="Times New Roman" w:hAnsi="Times New Roman" w:cs="Times New Roman"/>
          <w:lang w:val="en-GB"/>
        </w:rPr>
        <w:t>, the government declared a state of emergency and imposed restrictions on freedom of expression and assembly. Further, several protesters were detained without trial. Discuss the international standards of declaration of state of emergency and examine the rights that can be derogated in such situations.</w:t>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pacing w:val="-2"/>
          <w:sz w:val="24"/>
          <w:szCs w:val="24"/>
          <w:lang w:val="en-GB"/>
        </w:rPr>
        <w:tab/>
      </w:r>
      <w:r w:rsidRPr="0065577A">
        <w:rPr>
          <w:rFonts w:ascii="Times New Roman" w:hAnsi="Times New Roman" w:cs="Times New Roman"/>
          <w:spacing w:val="-2"/>
          <w:sz w:val="24"/>
          <w:szCs w:val="24"/>
          <w:lang w:val="en-GB"/>
        </w:rPr>
        <w:tab/>
      </w:r>
      <w:r w:rsidRPr="0065577A">
        <w:rPr>
          <w:rFonts w:ascii="Times New Roman" w:hAnsi="Times New Roman" w:cs="Times New Roman"/>
          <w:spacing w:val="-2"/>
          <w:sz w:val="24"/>
          <w:szCs w:val="24"/>
          <w:lang w:val="en-GB"/>
        </w:rPr>
        <w:tab/>
      </w:r>
      <w:r w:rsidRPr="0065577A">
        <w:rPr>
          <w:rFonts w:ascii="Times New Roman" w:hAnsi="Times New Roman" w:cs="Times New Roman"/>
          <w:spacing w:val="-2"/>
          <w:sz w:val="24"/>
          <w:szCs w:val="24"/>
          <w:lang w:val="en-GB"/>
        </w:rPr>
        <w:tab/>
      </w:r>
      <w:r w:rsidRPr="0065577A">
        <w:rPr>
          <w:rFonts w:ascii="Times New Roman" w:hAnsi="Times New Roman" w:cs="Times New Roman"/>
          <w:spacing w:val="-2"/>
          <w:sz w:val="24"/>
          <w:szCs w:val="24"/>
          <w:lang w:val="en-GB"/>
        </w:rPr>
        <w:tab/>
      </w:r>
      <w:r w:rsidRPr="0065577A">
        <w:rPr>
          <w:rFonts w:ascii="Times New Roman" w:hAnsi="Times New Roman" w:cs="Times New Roman"/>
          <w:b/>
          <w:sz w:val="24"/>
          <w:szCs w:val="24"/>
          <w:lang w:val="en-GB"/>
        </w:rPr>
        <w:t>(10 marks)</w:t>
      </w:r>
    </w:p>
    <w:p w:rsidR="0050142F" w:rsidRPr="0065577A" w:rsidRDefault="0050142F" w:rsidP="00E52247">
      <w:pPr>
        <w:jc w:val="both"/>
        <w:rPr>
          <w:rFonts w:ascii="Times New Roman" w:hAnsi="Times New Roman" w:cs="Times New Roman"/>
          <w:sz w:val="24"/>
          <w:szCs w:val="24"/>
          <w:lang w:val="en-GB"/>
        </w:rPr>
        <w:pPrChange w:id="36" w:author="Editor(CEO)" w:date="2025-03-26T12:31:00Z">
          <w:pPr/>
        </w:pPrChange>
      </w:pPr>
      <w:r w:rsidRPr="0065577A">
        <w:rPr>
          <w:rFonts w:ascii="Times New Roman" w:hAnsi="Times New Roman" w:cs="Times New Roman"/>
          <w:sz w:val="24"/>
          <w:szCs w:val="24"/>
          <w:lang w:val="en-GB"/>
        </w:rPr>
        <w:t xml:space="preserve">(b) </w:t>
      </w:r>
      <w:r w:rsidR="0058145C" w:rsidRPr="0065577A">
        <w:rPr>
          <w:rFonts w:ascii="Times New Roman" w:hAnsi="Times New Roman" w:cs="Times New Roman"/>
          <w:sz w:val="24"/>
          <w:szCs w:val="24"/>
          <w:lang w:val="en-GB"/>
        </w:rPr>
        <w:t xml:space="preserve">Evaluate the role of the </w:t>
      </w:r>
      <w:ins w:id="37" w:author="Editor(CEO)" w:date="2025-03-26T12:31:00Z">
        <w:r w:rsidR="00E52247">
          <w:rPr>
            <w:rFonts w:ascii="Times New Roman" w:hAnsi="Times New Roman" w:cs="Times New Roman"/>
            <w:sz w:val="24"/>
            <w:szCs w:val="24"/>
            <w:lang w:val="en-GB"/>
          </w:rPr>
          <w:t xml:space="preserve">Truth and Reconciliation Commissions (TRC) </w:t>
        </w:r>
      </w:ins>
      <w:del w:id="38" w:author="Editor(CEO)" w:date="2025-03-26T12:31:00Z">
        <w:r w:rsidR="0058145C" w:rsidRPr="0065577A" w:rsidDel="00E52247">
          <w:rPr>
            <w:rFonts w:ascii="Times New Roman" w:hAnsi="Times New Roman" w:cs="Times New Roman"/>
            <w:sz w:val="24"/>
            <w:szCs w:val="24"/>
            <w:lang w:val="en-GB"/>
          </w:rPr>
          <w:delText xml:space="preserve">TRC </w:delText>
        </w:r>
      </w:del>
      <w:r w:rsidR="0058145C" w:rsidRPr="0065577A">
        <w:rPr>
          <w:rFonts w:ascii="Times New Roman" w:hAnsi="Times New Roman" w:cs="Times New Roman"/>
          <w:sz w:val="24"/>
          <w:szCs w:val="24"/>
          <w:lang w:val="en-GB"/>
        </w:rPr>
        <w:t>in addressing human rights violations during apartheid. To what extent did the TRC contribute to justice and reconciliation in South Africa?</w:t>
      </w:r>
      <w:r w:rsidRPr="0065577A">
        <w:rPr>
          <w:rFonts w:ascii="Times New Roman" w:hAnsi="Times New Roman" w:cs="Times New Roman"/>
          <w:sz w:val="24"/>
          <w:szCs w:val="24"/>
          <w:lang w:val="en-GB"/>
        </w:rPr>
        <w:tab/>
      </w:r>
      <w:ins w:id="39" w:author="Editor(CEO)" w:date="2025-03-26T12:32:00Z">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ins>
      <w:r w:rsidRPr="0065577A">
        <w:rPr>
          <w:rFonts w:ascii="Times New Roman" w:hAnsi="Times New Roman" w:cs="Times New Roman"/>
          <w:b/>
          <w:sz w:val="24"/>
          <w:szCs w:val="24"/>
          <w:lang w:val="en-GB"/>
        </w:rPr>
        <w:t>(10 marks)</w:t>
      </w:r>
    </w:p>
    <w:p w:rsidR="005170B5" w:rsidRDefault="005170B5" w:rsidP="0050142F">
      <w:pPr>
        <w:rPr>
          <w:ins w:id="40" w:author="Editor(CEO)" w:date="2025-03-26T12:40:00Z"/>
          <w:rFonts w:ascii="Times New Roman" w:hAnsi="Times New Roman" w:cs="Times New Roman"/>
          <w:b/>
          <w:lang w:val="en-GB"/>
        </w:rPr>
      </w:pPr>
    </w:p>
    <w:p w:rsidR="0050142F" w:rsidRPr="0065577A" w:rsidRDefault="0050142F" w:rsidP="0050142F">
      <w:pPr>
        <w:rPr>
          <w:rFonts w:ascii="Times New Roman" w:hAnsi="Times New Roman" w:cs="Times New Roman"/>
          <w:b/>
          <w:lang w:val="en-GB"/>
        </w:rPr>
      </w:pPr>
      <w:r w:rsidRPr="0065577A">
        <w:rPr>
          <w:rFonts w:ascii="Times New Roman" w:hAnsi="Times New Roman" w:cs="Times New Roman"/>
          <w:b/>
          <w:lang w:val="en-GB"/>
        </w:rPr>
        <w:t>QUESTION FOUR</w:t>
      </w:r>
    </w:p>
    <w:p w:rsidR="0050142F" w:rsidRPr="0065577A" w:rsidRDefault="0050142F" w:rsidP="00E52247">
      <w:pPr>
        <w:jc w:val="both"/>
        <w:rPr>
          <w:rFonts w:ascii="Times New Roman" w:hAnsi="Times New Roman" w:cs="Times New Roman"/>
          <w:b/>
          <w:sz w:val="24"/>
          <w:szCs w:val="24"/>
          <w:lang w:val="en-GB"/>
        </w:rPr>
        <w:pPrChange w:id="41" w:author="Editor(CEO)" w:date="2025-03-26T12:30:00Z">
          <w:pPr/>
        </w:pPrChange>
      </w:pPr>
      <w:r w:rsidRPr="0065577A">
        <w:rPr>
          <w:rFonts w:ascii="Times New Roman" w:hAnsi="Times New Roman" w:cs="Times New Roman"/>
          <w:sz w:val="24"/>
          <w:szCs w:val="24"/>
          <w:lang w:val="en-GB"/>
        </w:rPr>
        <w:t xml:space="preserve">(a) </w:t>
      </w:r>
      <w:del w:id="42" w:author="Editor(CEO)" w:date="2025-03-26T12:33:00Z">
        <w:r w:rsidRPr="0065577A" w:rsidDel="00E52247">
          <w:rPr>
            <w:rFonts w:ascii="Times New Roman" w:hAnsi="Times New Roman" w:cs="Times New Roman"/>
            <w:sz w:val="24"/>
            <w:szCs w:val="24"/>
            <w:lang w:val="en-GB"/>
          </w:rPr>
          <w:delText>What are</w:delText>
        </w:r>
      </w:del>
      <w:ins w:id="43" w:author="Editor(CEO)" w:date="2025-03-26T12:33:00Z">
        <w:r w:rsidR="00E52247">
          <w:rPr>
            <w:rFonts w:ascii="Times New Roman" w:hAnsi="Times New Roman" w:cs="Times New Roman"/>
            <w:sz w:val="24"/>
            <w:szCs w:val="24"/>
            <w:lang w:val="en-GB"/>
          </w:rPr>
          <w:t>Elaborate</w:t>
        </w:r>
      </w:ins>
      <w:r w:rsidRPr="0065577A">
        <w:rPr>
          <w:rFonts w:ascii="Times New Roman" w:hAnsi="Times New Roman" w:cs="Times New Roman"/>
          <w:sz w:val="24"/>
          <w:szCs w:val="24"/>
          <w:lang w:val="en-GB"/>
        </w:rPr>
        <w:t xml:space="preserve"> the enforcement mechanisms available </w:t>
      </w:r>
      <w:ins w:id="44" w:author="Editor(CEO)" w:date="2025-03-26T12:32:00Z">
        <w:r w:rsidR="00E52247">
          <w:rPr>
            <w:rFonts w:ascii="Times New Roman" w:hAnsi="Times New Roman" w:cs="Times New Roman"/>
            <w:sz w:val="24"/>
            <w:szCs w:val="24"/>
            <w:lang w:val="en-GB"/>
          </w:rPr>
          <w:t>to</w:t>
        </w:r>
      </w:ins>
      <w:del w:id="45" w:author="Editor(CEO)" w:date="2025-03-26T12:32:00Z">
        <w:r w:rsidRPr="0065577A" w:rsidDel="00E52247">
          <w:rPr>
            <w:rFonts w:ascii="Times New Roman" w:hAnsi="Times New Roman" w:cs="Times New Roman"/>
            <w:sz w:val="24"/>
            <w:szCs w:val="24"/>
            <w:lang w:val="en-GB"/>
          </w:rPr>
          <w:delText>in</w:delText>
        </w:r>
      </w:del>
      <w:r w:rsidRPr="0065577A">
        <w:rPr>
          <w:rFonts w:ascii="Times New Roman" w:hAnsi="Times New Roman" w:cs="Times New Roman"/>
          <w:sz w:val="24"/>
          <w:szCs w:val="24"/>
          <w:lang w:val="en-GB"/>
        </w:rPr>
        <w:t xml:space="preserve"> enforc</w:t>
      </w:r>
      <w:ins w:id="46" w:author="Editor(CEO)" w:date="2025-03-26T12:32:00Z">
        <w:r w:rsidR="00E52247">
          <w:rPr>
            <w:rFonts w:ascii="Times New Roman" w:hAnsi="Times New Roman" w:cs="Times New Roman"/>
            <w:sz w:val="24"/>
            <w:szCs w:val="24"/>
            <w:lang w:val="en-GB"/>
          </w:rPr>
          <w:t>e</w:t>
        </w:r>
      </w:ins>
      <w:del w:id="47" w:author="Editor(CEO)" w:date="2025-03-26T12:32:00Z">
        <w:r w:rsidRPr="0065577A" w:rsidDel="00E52247">
          <w:rPr>
            <w:rFonts w:ascii="Times New Roman" w:hAnsi="Times New Roman" w:cs="Times New Roman"/>
            <w:sz w:val="24"/>
            <w:szCs w:val="24"/>
            <w:lang w:val="en-GB"/>
          </w:rPr>
          <w:delText>ing</w:delText>
        </w:r>
      </w:del>
      <w:r w:rsidRPr="0065577A">
        <w:rPr>
          <w:rFonts w:ascii="Times New Roman" w:hAnsi="Times New Roman" w:cs="Times New Roman"/>
          <w:sz w:val="24"/>
          <w:szCs w:val="24"/>
          <w:lang w:val="en-GB"/>
        </w:rPr>
        <w:t xml:space="preserve"> rights at</w:t>
      </w:r>
      <w:ins w:id="48" w:author="Editor(CEO)" w:date="2025-03-26T12:33:00Z">
        <w:r w:rsidR="00E52247">
          <w:rPr>
            <w:rFonts w:ascii="Times New Roman" w:hAnsi="Times New Roman" w:cs="Times New Roman"/>
            <w:sz w:val="24"/>
            <w:szCs w:val="24"/>
            <w:lang w:val="en-GB"/>
          </w:rPr>
          <w:t xml:space="preserve"> the</w:t>
        </w:r>
      </w:ins>
      <w:r w:rsidRPr="0065577A">
        <w:rPr>
          <w:rFonts w:ascii="Times New Roman" w:hAnsi="Times New Roman" w:cs="Times New Roman"/>
          <w:sz w:val="24"/>
          <w:szCs w:val="24"/>
          <w:lang w:val="en-GB"/>
        </w:rPr>
        <w:t xml:space="preserve"> international </w:t>
      </w:r>
      <w:del w:id="49" w:author="Editor(CEO)" w:date="2025-03-26T12:33:00Z">
        <w:r w:rsidRPr="0065577A" w:rsidDel="00E52247">
          <w:rPr>
            <w:rFonts w:ascii="Times New Roman" w:hAnsi="Times New Roman" w:cs="Times New Roman"/>
            <w:sz w:val="24"/>
            <w:szCs w:val="24"/>
            <w:lang w:val="en-GB"/>
          </w:rPr>
          <w:delText>perspective</w:delText>
        </w:r>
      </w:del>
      <w:ins w:id="50" w:author="Editor(CEO)" w:date="2025-03-26T12:33:00Z">
        <w:r w:rsidR="00E52247">
          <w:rPr>
            <w:rFonts w:ascii="Times New Roman" w:hAnsi="Times New Roman" w:cs="Times New Roman"/>
            <w:sz w:val="24"/>
            <w:szCs w:val="24"/>
            <w:lang w:val="en-GB"/>
          </w:rPr>
          <w:t>plane</w:t>
        </w:r>
      </w:ins>
      <w:ins w:id="51" w:author="Editor(CEO)" w:date="2025-03-26T12:32:00Z">
        <w:r w:rsidR="00E52247">
          <w:rPr>
            <w:rFonts w:ascii="Times New Roman" w:hAnsi="Times New Roman" w:cs="Times New Roman"/>
            <w:sz w:val="24"/>
            <w:szCs w:val="24"/>
            <w:lang w:val="en-GB"/>
          </w:rPr>
          <w:t>.</w:t>
        </w:r>
      </w:ins>
      <w:del w:id="52" w:author="Editor(CEO)" w:date="2025-03-26T12:32:00Z">
        <w:r w:rsidRPr="0065577A" w:rsidDel="00E52247">
          <w:rPr>
            <w:rFonts w:ascii="Times New Roman" w:hAnsi="Times New Roman" w:cs="Times New Roman"/>
            <w:sz w:val="24"/>
            <w:szCs w:val="24"/>
            <w:lang w:val="en-GB"/>
          </w:rPr>
          <w:delText>?</w:delText>
        </w:r>
        <w:r w:rsidRPr="0065577A" w:rsidDel="00E52247">
          <w:rPr>
            <w:rFonts w:ascii="Times New Roman" w:hAnsi="Times New Roman" w:cs="Times New Roman"/>
            <w:sz w:val="24"/>
            <w:szCs w:val="24"/>
            <w:lang w:val="en-GB"/>
          </w:rPr>
          <w:tab/>
        </w:r>
      </w:del>
      <w:r w:rsidRPr="0065577A">
        <w:rPr>
          <w:rFonts w:ascii="Times New Roman" w:hAnsi="Times New Roman" w:cs="Times New Roman"/>
          <w:sz w:val="24"/>
          <w:szCs w:val="24"/>
          <w:lang w:val="en-GB"/>
        </w:rPr>
        <w:tab/>
      </w:r>
      <w:del w:id="53" w:author="Editor(CEO)" w:date="2025-03-26T12:32:00Z">
        <w:r w:rsidRPr="0065577A" w:rsidDel="00E52247">
          <w:rPr>
            <w:rFonts w:ascii="Times New Roman" w:hAnsi="Times New Roman" w:cs="Times New Roman"/>
            <w:sz w:val="24"/>
            <w:szCs w:val="24"/>
            <w:lang w:val="en-GB"/>
          </w:rPr>
          <w:tab/>
        </w:r>
        <w:r w:rsidRPr="0065577A" w:rsidDel="00E52247">
          <w:rPr>
            <w:rFonts w:ascii="Times New Roman" w:hAnsi="Times New Roman" w:cs="Times New Roman"/>
            <w:sz w:val="24"/>
            <w:szCs w:val="24"/>
            <w:lang w:val="en-GB"/>
          </w:rPr>
          <w:tab/>
        </w:r>
        <w:r w:rsidRPr="0065577A" w:rsidDel="00E52247">
          <w:rPr>
            <w:rFonts w:ascii="Times New Roman" w:hAnsi="Times New Roman" w:cs="Times New Roman"/>
            <w:sz w:val="24"/>
            <w:szCs w:val="24"/>
            <w:lang w:val="en-GB"/>
          </w:rPr>
          <w:tab/>
        </w:r>
        <w:r w:rsidRPr="0065577A" w:rsidDel="00E52247">
          <w:rPr>
            <w:rFonts w:ascii="Times New Roman" w:hAnsi="Times New Roman" w:cs="Times New Roman"/>
            <w:sz w:val="24"/>
            <w:szCs w:val="24"/>
            <w:lang w:val="en-GB"/>
          </w:rPr>
          <w:tab/>
        </w:r>
        <w:r w:rsidRPr="0065577A" w:rsidDel="00E52247">
          <w:rPr>
            <w:rFonts w:ascii="Times New Roman" w:hAnsi="Times New Roman" w:cs="Times New Roman"/>
            <w:sz w:val="24"/>
            <w:szCs w:val="24"/>
            <w:lang w:val="en-GB"/>
          </w:rPr>
          <w:tab/>
        </w:r>
        <w:r w:rsidRPr="0065577A" w:rsidDel="00E52247">
          <w:rPr>
            <w:rFonts w:ascii="Times New Roman" w:hAnsi="Times New Roman" w:cs="Times New Roman"/>
            <w:sz w:val="24"/>
            <w:szCs w:val="24"/>
            <w:lang w:val="en-GB"/>
          </w:rPr>
          <w:tab/>
        </w:r>
        <w:r w:rsidRPr="0065577A" w:rsidDel="00E52247">
          <w:rPr>
            <w:rFonts w:ascii="Times New Roman" w:hAnsi="Times New Roman" w:cs="Times New Roman"/>
            <w:sz w:val="24"/>
            <w:szCs w:val="24"/>
            <w:lang w:val="en-GB"/>
          </w:rPr>
          <w:tab/>
        </w:r>
        <w:r w:rsidRPr="0065577A" w:rsidDel="00E52247">
          <w:rPr>
            <w:rFonts w:ascii="Times New Roman" w:hAnsi="Times New Roman" w:cs="Times New Roman"/>
            <w:sz w:val="24"/>
            <w:szCs w:val="24"/>
            <w:lang w:val="en-GB"/>
          </w:rPr>
          <w:tab/>
        </w:r>
      </w:del>
      <w:ins w:id="54" w:author="Editor(CEO)" w:date="2025-03-26T12:32:00Z">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ins>
      <w:ins w:id="55" w:author="Editor(CEO)" w:date="2025-03-26T12:33:00Z">
        <w:r w:rsidR="00E52247">
          <w:rPr>
            <w:rFonts w:ascii="Times New Roman" w:hAnsi="Times New Roman" w:cs="Times New Roman"/>
            <w:sz w:val="24"/>
            <w:szCs w:val="24"/>
            <w:lang w:val="en-GB"/>
          </w:rPr>
          <w:tab/>
        </w:r>
        <w:r w:rsidR="00E52247">
          <w:rPr>
            <w:rFonts w:ascii="Times New Roman" w:hAnsi="Times New Roman" w:cs="Times New Roman"/>
            <w:sz w:val="24"/>
            <w:szCs w:val="24"/>
            <w:lang w:val="en-GB"/>
          </w:rPr>
          <w:tab/>
        </w:r>
      </w:ins>
      <w:r w:rsidRPr="0065577A">
        <w:rPr>
          <w:rFonts w:ascii="Times New Roman" w:hAnsi="Times New Roman" w:cs="Times New Roman"/>
          <w:b/>
          <w:sz w:val="24"/>
          <w:szCs w:val="24"/>
          <w:lang w:val="en-GB"/>
        </w:rPr>
        <w:t>(10 marks)</w:t>
      </w:r>
    </w:p>
    <w:p w:rsidR="0050142F" w:rsidDel="005170B5" w:rsidRDefault="0050142F" w:rsidP="005170B5">
      <w:pPr>
        <w:rPr>
          <w:del w:id="56" w:author="Editor(CEO)" w:date="2025-03-26T12:40:00Z"/>
          <w:rFonts w:ascii="Times New Roman" w:hAnsi="Times New Roman" w:cs="Times New Roman"/>
          <w:b/>
          <w:lang w:val="en-GB"/>
        </w:rPr>
        <w:pPrChange w:id="57" w:author="Editor(CEO)" w:date="2025-03-26T12:40:00Z">
          <w:pPr>
            <w:spacing w:line="240" w:lineRule="auto"/>
          </w:pPr>
        </w:pPrChange>
      </w:pPr>
      <w:r w:rsidRPr="0065577A">
        <w:rPr>
          <w:rFonts w:ascii="Times New Roman" w:hAnsi="Times New Roman" w:cs="Times New Roman"/>
          <w:sz w:val="24"/>
          <w:szCs w:val="24"/>
          <w:lang w:val="en-GB"/>
        </w:rPr>
        <w:t xml:space="preserve">(b) Alia is a country in the Eastern part of </w:t>
      </w:r>
      <w:proofErr w:type="spellStart"/>
      <w:r w:rsidRPr="0065577A">
        <w:rPr>
          <w:rFonts w:ascii="Times New Roman" w:hAnsi="Times New Roman" w:cs="Times New Roman"/>
          <w:sz w:val="24"/>
          <w:szCs w:val="24"/>
          <w:lang w:val="en-GB"/>
        </w:rPr>
        <w:t>Cafri</w:t>
      </w:r>
      <w:proofErr w:type="spellEnd"/>
      <w:r w:rsidRPr="0065577A">
        <w:rPr>
          <w:rFonts w:ascii="Times New Roman" w:hAnsi="Times New Roman" w:cs="Times New Roman"/>
          <w:sz w:val="24"/>
          <w:szCs w:val="24"/>
          <w:lang w:val="en-GB"/>
        </w:rPr>
        <w:t xml:space="preserve">. </w:t>
      </w:r>
      <w:proofErr w:type="spellStart"/>
      <w:r w:rsidRPr="0065577A">
        <w:rPr>
          <w:rFonts w:ascii="Times New Roman" w:hAnsi="Times New Roman" w:cs="Times New Roman"/>
          <w:sz w:val="24"/>
          <w:szCs w:val="24"/>
          <w:lang w:val="en-GB"/>
        </w:rPr>
        <w:t>Cafri</w:t>
      </w:r>
      <w:proofErr w:type="spellEnd"/>
      <w:r w:rsidRPr="0065577A">
        <w:rPr>
          <w:rFonts w:ascii="Times New Roman" w:hAnsi="Times New Roman" w:cs="Times New Roman"/>
          <w:sz w:val="24"/>
          <w:szCs w:val="24"/>
          <w:lang w:val="en-GB"/>
        </w:rPr>
        <w:t xml:space="preserve"> is a continent similar to Africa. The state of Alia seeks to deport an asylum seeker to their home country, where they face a high risk of persecution and torture. The asylum seeker claims protection under international human rights law. Examine what are the legal protections that apply in this situation and explain whether the state can deport the individual in any circumstances.</w:t>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t>(</w:t>
      </w:r>
      <w:r w:rsidRPr="0065577A">
        <w:rPr>
          <w:rFonts w:ascii="Times New Roman" w:hAnsi="Times New Roman" w:cs="Times New Roman"/>
          <w:b/>
          <w:sz w:val="24"/>
          <w:szCs w:val="24"/>
          <w:lang w:val="en-GB"/>
        </w:rPr>
        <w:t>10 marks</w:t>
      </w:r>
      <w:r w:rsidRPr="0065577A">
        <w:rPr>
          <w:rFonts w:ascii="Times New Roman" w:hAnsi="Times New Roman" w:cs="Times New Roman"/>
          <w:sz w:val="24"/>
          <w:szCs w:val="24"/>
          <w:lang w:val="en-GB"/>
        </w:rPr>
        <w:t>)</w:t>
      </w:r>
    </w:p>
    <w:p w:rsidR="005170B5" w:rsidRDefault="005170B5" w:rsidP="0050142F">
      <w:pPr>
        <w:rPr>
          <w:ins w:id="58" w:author="Editor(CEO)" w:date="2025-03-26T12:40:00Z"/>
          <w:rFonts w:ascii="Times New Roman" w:hAnsi="Times New Roman" w:cs="Times New Roman"/>
          <w:b/>
          <w:lang w:val="en-GB"/>
        </w:rPr>
      </w:pPr>
    </w:p>
    <w:p w:rsidR="005170B5" w:rsidRPr="0065577A" w:rsidRDefault="005170B5" w:rsidP="0050142F">
      <w:pPr>
        <w:rPr>
          <w:ins w:id="59" w:author="Editor(CEO)" w:date="2025-03-26T12:40:00Z"/>
          <w:rFonts w:ascii="Times New Roman" w:hAnsi="Times New Roman" w:cs="Times New Roman"/>
          <w:sz w:val="24"/>
          <w:szCs w:val="24"/>
          <w:lang w:val="en-GB"/>
        </w:rPr>
      </w:pPr>
      <w:bookmarkStart w:id="60" w:name="_GoBack"/>
      <w:bookmarkEnd w:id="60"/>
    </w:p>
    <w:p w:rsidR="0050142F" w:rsidRPr="0065577A" w:rsidRDefault="0050142F" w:rsidP="005170B5">
      <w:pPr>
        <w:rPr>
          <w:rFonts w:ascii="Times New Roman" w:hAnsi="Times New Roman" w:cs="Times New Roman"/>
          <w:b/>
          <w:lang w:val="en-GB"/>
        </w:rPr>
        <w:pPrChange w:id="61" w:author="Editor(CEO)" w:date="2025-03-26T12:40:00Z">
          <w:pPr>
            <w:spacing w:line="240" w:lineRule="auto"/>
          </w:pPr>
        </w:pPrChange>
      </w:pPr>
      <w:r w:rsidRPr="0065577A">
        <w:rPr>
          <w:rFonts w:ascii="Times New Roman" w:hAnsi="Times New Roman" w:cs="Times New Roman"/>
          <w:b/>
          <w:lang w:val="en-GB"/>
        </w:rPr>
        <w:t>QUESTION FIVE</w:t>
      </w:r>
    </w:p>
    <w:p w:rsidR="0050142F" w:rsidRPr="0065577A" w:rsidRDefault="0050142F" w:rsidP="0050142F">
      <w:pPr>
        <w:pStyle w:val="ListParagraph"/>
        <w:numPr>
          <w:ilvl w:val="0"/>
          <w:numId w:val="1"/>
        </w:numPr>
        <w:rPr>
          <w:rFonts w:ascii="Times New Roman" w:hAnsi="Times New Roman" w:cs="Times New Roman"/>
          <w:sz w:val="24"/>
          <w:szCs w:val="24"/>
          <w:lang w:val="en-GB"/>
        </w:rPr>
      </w:pPr>
      <w:r w:rsidRPr="0065577A">
        <w:rPr>
          <w:rFonts w:ascii="Times New Roman" w:hAnsi="Times New Roman" w:cs="Times New Roman"/>
          <w:sz w:val="24"/>
          <w:szCs w:val="24"/>
          <w:lang w:val="en-GB"/>
        </w:rPr>
        <w:t xml:space="preserve">Write </w:t>
      </w:r>
      <w:r w:rsidR="0065577A" w:rsidRPr="0065577A">
        <w:rPr>
          <w:rFonts w:ascii="Times New Roman" w:hAnsi="Times New Roman" w:cs="Times New Roman"/>
          <w:sz w:val="24"/>
          <w:szCs w:val="24"/>
          <w:lang w:val="en-GB"/>
        </w:rPr>
        <w:t>explanatory</w:t>
      </w:r>
      <w:r w:rsidRPr="0065577A">
        <w:rPr>
          <w:rFonts w:ascii="Times New Roman" w:hAnsi="Times New Roman" w:cs="Times New Roman"/>
          <w:sz w:val="24"/>
          <w:szCs w:val="24"/>
          <w:lang w:val="en-GB"/>
        </w:rPr>
        <w:t xml:space="preserve"> notes on the following terms</w:t>
      </w:r>
      <w:ins w:id="62" w:author="Editor(CEO)" w:date="2025-03-26T12:37:00Z">
        <w:r w:rsidR="005170B5">
          <w:rPr>
            <w:rFonts w:ascii="Times New Roman" w:hAnsi="Times New Roman" w:cs="Times New Roman"/>
            <w:sz w:val="24"/>
            <w:szCs w:val="24"/>
            <w:lang w:val="en-GB"/>
          </w:rPr>
          <w:t>:</w:t>
        </w:r>
      </w:ins>
    </w:p>
    <w:p w:rsidR="0050142F" w:rsidRPr="0065577A" w:rsidRDefault="009112F0" w:rsidP="0050142F">
      <w:pPr>
        <w:pStyle w:val="ListParagraph"/>
        <w:numPr>
          <w:ilvl w:val="0"/>
          <w:numId w:val="2"/>
        </w:numPr>
        <w:rPr>
          <w:rFonts w:ascii="Times New Roman" w:hAnsi="Times New Roman" w:cs="Times New Roman"/>
          <w:sz w:val="24"/>
          <w:szCs w:val="24"/>
          <w:lang w:val="en-GB"/>
        </w:rPr>
      </w:pPr>
      <w:r w:rsidRPr="0065577A">
        <w:rPr>
          <w:rFonts w:ascii="Times New Roman" w:hAnsi="Times New Roman" w:cs="Times New Roman"/>
          <w:sz w:val="24"/>
          <w:szCs w:val="24"/>
          <w:lang w:val="en-GB"/>
        </w:rPr>
        <w:t>Human Rights</w:t>
      </w:r>
      <w:r w:rsidR="0065577A" w:rsidRPr="0065577A">
        <w:rPr>
          <w:rFonts w:ascii="Times New Roman" w:hAnsi="Times New Roman" w:cs="Times New Roman"/>
          <w:sz w:val="24"/>
          <w:szCs w:val="24"/>
          <w:lang w:val="en-GB"/>
        </w:rPr>
        <w:t>.</w:t>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t>(3</w:t>
      </w:r>
      <w:r w:rsidR="0050142F" w:rsidRPr="0065577A">
        <w:rPr>
          <w:rFonts w:ascii="Times New Roman" w:hAnsi="Times New Roman" w:cs="Times New Roman"/>
          <w:sz w:val="24"/>
          <w:szCs w:val="24"/>
          <w:lang w:val="en-GB"/>
        </w:rPr>
        <w:t xml:space="preserve"> Marks)</w:t>
      </w:r>
    </w:p>
    <w:p w:rsidR="0050142F" w:rsidRPr="0065577A" w:rsidRDefault="0050142F" w:rsidP="0050142F">
      <w:pPr>
        <w:pStyle w:val="ListParagraph"/>
        <w:numPr>
          <w:ilvl w:val="0"/>
          <w:numId w:val="2"/>
        </w:numPr>
        <w:rPr>
          <w:rFonts w:ascii="Times New Roman" w:hAnsi="Times New Roman" w:cs="Times New Roman"/>
          <w:sz w:val="24"/>
          <w:szCs w:val="24"/>
          <w:lang w:val="en-GB"/>
        </w:rPr>
      </w:pPr>
      <w:r w:rsidRPr="0065577A">
        <w:rPr>
          <w:rFonts w:ascii="Times New Roman" w:hAnsi="Times New Roman" w:cs="Times New Roman"/>
          <w:sz w:val="24"/>
          <w:szCs w:val="24"/>
          <w:lang w:val="en-GB"/>
        </w:rPr>
        <w:t>Non-</w:t>
      </w:r>
      <w:proofErr w:type="spellStart"/>
      <w:r w:rsidRPr="0065577A">
        <w:rPr>
          <w:rFonts w:ascii="Times New Roman" w:hAnsi="Times New Roman" w:cs="Times New Roman"/>
          <w:sz w:val="24"/>
          <w:szCs w:val="24"/>
          <w:lang w:val="en-GB"/>
        </w:rPr>
        <w:t>derogable</w:t>
      </w:r>
      <w:proofErr w:type="spellEnd"/>
      <w:r w:rsidRPr="0065577A">
        <w:rPr>
          <w:rFonts w:ascii="Times New Roman" w:hAnsi="Times New Roman" w:cs="Times New Roman"/>
          <w:sz w:val="24"/>
          <w:szCs w:val="24"/>
          <w:lang w:val="en-GB"/>
        </w:rPr>
        <w:t xml:space="preserve"> rights</w:t>
      </w:r>
      <w:r w:rsidR="0065577A" w:rsidRPr="0065577A">
        <w:rPr>
          <w:rFonts w:ascii="Times New Roman" w:hAnsi="Times New Roman" w:cs="Times New Roman"/>
          <w:sz w:val="24"/>
          <w:szCs w:val="24"/>
          <w:lang w:val="en-GB"/>
        </w:rPr>
        <w:t>.</w:t>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t>(</w:t>
      </w:r>
      <w:r w:rsidR="009112F0" w:rsidRPr="0065577A">
        <w:rPr>
          <w:rFonts w:ascii="Times New Roman" w:hAnsi="Times New Roman" w:cs="Times New Roman"/>
          <w:sz w:val="24"/>
          <w:szCs w:val="24"/>
          <w:lang w:val="en-GB"/>
        </w:rPr>
        <w:t>3</w:t>
      </w:r>
      <w:r w:rsidRPr="0065577A">
        <w:rPr>
          <w:rFonts w:ascii="Times New Roman" w:hAnsi="Times New Roman" w:cs="Times New Roman"/>
          <w:sz w:val="24"/>
          <w:szCs w:val="24"/>
          <w:lang w:val="en-GB"/>
        </w:rPr>
        <w:t xml:space="preserve"> Marks)</w:t>
      </w:r>
    </w:p>
    <w:p w:rsidR="0050142F" w:rsidRPr="0065577A" w:rsidRDefault="00F0772C" w:rsidP="0050142F">
      <w:pPr>
        <w:pStyle w:val="ListParagraph"/>
        <w:numPr>
          <w:ilvl w:val="0"/>
          <w:numId w:val="2"/>
        </w:numPr>
        <w:rPr>
          <w:rFonts w:ascii="Times New Roman" w:hAnsi="Times New Roman" w:cs="Times New Roman"/>
          <w:sz w:val="24"/>
          <w:szCs w:val="24"/>
          <w:lang w:val="en-GB"/>
        </w:rPr>
      </w:pPr>
      <w:r w:rsidRPr="0065577A">
        <w:rPr>
          <w:rFonts w:ascii="Times New Roman" w:hAnsi="Times New Roman" w:cs="Times New Roman"/>
          <w:sz w:val="24"/>
          <w:szCs w:val="24"/>
          <w:lang w:val="en-GB"/>
        </w:rPr>
        <w:t>Progressive realisation</w:t>
      </w:r>
      <w:r w:rsidR="0065577A">
        <w:rPr>
          <w:rFonts w:ascii="Times New Roman" w:hAnsi="Times New Roman" w:cs="Times New Roman"/>
          <w:sz w:val="24"/>
          <w:szCs w:val="24"/>
          <w:lang w:val="en-GB"/>
        </w:rPr>
        <w:t>.</w:t>
      </w:r>
      <w:r w:rsidR="009112F0" w:rsidRPr="0065577A">
        <w:rPr>
          <w:rFonts w:ascii="Times New Roman" w:hAnsi="Times New Roman" w:cs="Times New Roman"/>
          <w:sz w:val="24"/>
          <w:szCs w:val="24"/>
          <w:lang w:val="en-GB"/>
        </w:rPr>
        <w:tab/>
      </w:r>
      <w:r w:rsidR="009112F0" w:rsidRPr="0065577A">
        <w:rPr>
          <w:rFonts w:ascii="Times New Roman" w:hAnsi="Times New Roman" w:cs="Times New Roman"/>
          <w:sz w:val="24"/>
          <w:szCs w:val="24"/>
          <w:lang w:val="en-GB"/>
        </w:rPr>
        <w:tab/>
      </w:r>
      <w:r w:rsidR="009112F0" w:rsidRPr="0065577A">
        <w:rPr>
          <w:rFonts w:ascii="Times New Roman" w:hAnsi="Times New Roman" w:cs="Times New Roman"/>
          <w:sz w:val="24"/>
          <w:szCs w:val="24"/>
          <w:lang w:val="en-GB"/>
        </w:rPr>
        <w:tab/>
      </w:r>
      <w:r w:rsidR="009112F0" w:rsidRPr="0065577A">
        <w:rPr>
          <w:rFonts w:ascii="Times New Roman" w:hAnsi="Times New Roman" w:cs="Times New Roman"/>
          <w:sz w:val="24"/>
          <w:szCs w:val="24"/>
          <w:lang w:val="en-GB"/>
        </w:rPr>
        <w:tab/>
      </w:r>
      <w:r w:rsidR="009112F0" w:rsidRPr="0065577A">
        <w:rPr>
          <w:rFonts w:ascii="Times New Roman" w:hAnsi="Times New Roman" w:cs="Times New Roman"/>
          <w:sz w:val="24"/>
          <w:szCs w:val="24"/>
          <w:lang w:val="en-GB"/>
        </w:rPr>
        <w:tab/>
      </w:r>
      <w:r w:rsidR="009112F0" w:rsidRPr="0065577A">
        <w:rPr>
          <w:rFonts w:ascii="Times New Roman" w:hAnsi="Times New Roman" w:cs="Times New Roman"/>
          <w:sz w:val="24"/>
          <w:szCs w:val="24"/>
          <w:lang w:val="en-GB"/>
        </w:rPr>
        <w:tab/>
        <w:t>(3</w:t>
      </w:r>
      <w:r w:rsidR="0050142F" w:rsidRPr="0065577A">
        <w:rPr>
          <w:rFonts w:ascii="Times New Roman" w:hAnsi="Times New Roman" w:cs="Times New Roman"/>
          <w:sz w:val="24"/>
          <w:szCs w:val="24"/>
          <w:lang w:val="en-GB"/>
        </w:rPr>
        <w:t xml:space="preserve"> marks)</w:t>
      </w:r>
    </w:p>
    <w:p w:rsidR="0050142F" w:rsidRPr="0065577A" w:rsidRDefault="009112F0" w:rsidP="0050142F">
      <w:pPr>
        <w:pStyle w:val="ListParagraph"/>
        <w:numPr>
          <w:ilvl w:val="0"/>
          <w:numId w:val="1"/>
        </w:numPr>
        <w:rPr>
          <w:rFonts w:ascii="Times New Roman" w:hAnsi="Times New Roman" w:cs="Times New Roman"/>
          <w:sz w:val="24"/>
          <w:szCs w:val="24"/>
          <w:lang w:val="en-GB"/>
        </w:rPr>
      </w:pPr>
      <w:r w:rsidRPr="0065577A">
        <w:rPr>
          <w:rFonts w:ascii="Times New Roman" w:hAnsi="Times New Roman" w:cs="Times New Roman"/>
          <w:lang w:val="en-GB"/>
        </w:rPr>
        <w:t xml:space="preserve">The International Criminal Court (ICC) is established under the Rome Statute in affirmation that serious crimes must not go unpunished. </w:t>
      </w:r>
      <w:r w:rsidRPr="0065577A">
        <w:rPr>
          <w:rFonts w:ascii="Times New Roman" w:hAnsi="Times New Roman" w:cs="Times New Roman"/>
          <w:sz w:val="24"/>
          <w:szCs w:val="24"/>
          <w:lang w:val="en-GB"/>
        </w:rPr>
        <w:t>Discuss the four main crimes under the jurisdiction of the International Criminal Court</w:t>
      </w:r>
      <w:ins w:id="63" w:author="Editor(CEO)" w:date="2025-03-26T12:40:00Z">
        <w:r w:rsidR="005170B5">
          <w:rPr>
            <w:rFonts w:ascii="Times New Roman" w:hAnsi="Times New Roman" w:cs="Times New Roman"/>
            <w:sz w:val="24"/>
            <w:szCs w:val="24"/>
            <w:lang w:val="en-GB"/>
          </w:rPr>
          <w:t xml:space="preserve"> </w:t>
        </w:r>
      </w:ins>
      <w:del w:id="64" w:author="Editor(CEO)" w:date="2025-03-26T12:40:00Z">
        <w:r w:rsidRPr="0065577A" w:rsidDel="005170B5">
          <w:rPr>
            <w:rFonts w:ascii="Times New Roman" w:hAnsi="Times New Roman" w:cs="Times New Roman"/>
            <w:sz w:val="24"/>
            <w:szCs w:val="24"/>
            <w:lang w:val="en-GB"/>
          </w:rPr>
          <w:tab/>
        </w:r>
      </w:del>
      <w:r w:rsidRPr="0065577A">
        <w:rPr>
          <w:rFonts w:ascii="Times New Roman" w:hAnsi="Times New Roman" w:cs="Times New Roman"/>
          <w:sz w:val="24"/>
          <w:szCs w:val="24"/>
          <w:lang w:val="en-GB"/>
        </w:rPr>
        <w:t xml:space="preserve">and </w:t>
      </w:r>
      <w:ins w:id="65" w:author="Editor(CEO)" w:date="2025-03-26T12:40:00Z">
        <w:r w:rsidR="005170B5">
          <w:rPr>
            <w:rFonts w:ascii="Times New Roman" w:hAnsi="Times New Roman" w:cs="Times New Roman"/>
            <w:sz w:val="24"/>
            <w:szCs w:val="24"/>
            <w:lang w:val="en-GB"/>
          </w:rPr>
          <w:t>indicating</w:t>
        </w:r>
      </w:ins>
      <w:del w:id="66" w:author="Editor(CEO)" w:date="2025-03-26T12:40:00Z">
        <w:r w:rsidRPr="0065577A" w:rsidDel="005170B5">
          <w:rPr>
            <w:rFonts w:ascii="Times New Roman" w:hAnsi="Times New Roman" w:cs="Times New Roman"/>
            <w:sz w:val="24"/>
            <w:szCs w:val="24"/>
            <w:lang w:val="en-GB"/>
          </w:rPr>
          <w:delText>show</w:delText>
        </w:r>
      </w:del>
      <w:r w:rsidRPr="0065577A">
        <w:rPr>
          <w:rFonts w:ascii="Times New Roman" w:hAnsi="Times New Roman" w:cs="Times New Roman"/>
          <w:sz w:val="24"/>
          <w:szCs w:val="24"/>
          <w:lang w:val="en-GB"/>
        </w:rPr>
        <w:t xml:space="preserve"> their relevancy to human rights.</w:t>
      </w:r>
      <w:r w:rsidRPr="0065577A">
        <w:rPr>
          <w:rFonts w:ascii="Times New Roman" w:hAnsi="Times New Roman" w:cs="Times New Roman"/>
          <w:sz w:val="24"/>
          <w:szCs w:val="24"/>
          <w:lang w:val="en-GB"/>
        </w:rPr>
        <w:tab/>
      </w:r>
      <w:r w:rsidRPr="0065577A">
        <w:rPr>
          <w:rFonts w:ascii="Times New Roman" w:hAnsi="Times New Roman" w:cs="Times New Roman"/>
          <w:sz w:val="24"/>
          <w:szCs w:val="24"/>
          <w:lang w:val="en-GB"/>
        </w:rPr>
        <w:tab/>
      </w:r>
      <w:r w:rsidR="0050142F" w:rsidRPr="0065577A">
        <w:rPr>
          <w:rFonts w:ascii="Times New Roman" w:hAnsi="Times New Roman" w:cs="Times New Roman"/>
          <w:sz w:val="24"/>
          <w:szCs w:val="24"/>
          <w:lang w:val="en-GB"/>
        </w:rPr>
        <w:tab/>
      </w:r>
      <w:r w:rsidR="0050142F" w:rsidRPr="0065577A">
        <w:rPr>
          <w:rFonts w:ascii="Times New Roman" w:hAnsi="Times New Roman" w:cs="Times New Roman"/>
          <w:sz w:val="24"/>
          <w:szCs w:val="24"/>
          <w:lang w:val="en-GB"/>
        </w:rPr>
        <w:tab/>
      </w:r>
      <w:r w:rsidR="0050142F" w:rsidRPr="0065577A">
        <w:rPr>
          <w:rFonts w:ascii="Times New Roman" w:hAnsi="Times New Roman" w:cs="Times New Roman"/>
          <w:sz w:val="24"/>
          <w:szCs w:val="24"/>
          <w:lang w:val="en-GB"/>
        </w:rPr>
        <w:tab/>
      </w:r>
      <w:r w:rsidR="0050142F" w:rsidRPr="0065577A">
        <w:rPr>
          <w:rFonts w:ascii="Times New Roman" w:hAnsi="Times New Roman" w:cs="Times New Roman"/>
          <w:sz w:val="24"/>
          <w:szCs w:val="24"/>
          <w:lang w:val="en-GB"/>
        </w:rPr>
        <w:tab/>
      </w:r>
      <w:r w:rsidR="0050142F" w:rsidRPr="0065577A">
        <w:rPr>
          <w:rFonts w:ascii="Times New Roman" w:hAnsi="Times New Roman" w:cs="Times New Roman"/>
          <w:sz w:val="24"/>
          <w:szCs w:val="24"/>
          <w:lang w:val="en-GB"/>
        </w:rPr>
        <w:tab/>
      </w:r>
      <w:r w:rsidR="0050142F" w:rsidRPr="0065577A">
        <w:rPr>
          <w:rFonts w:ascii="Times New Roman" w:hAnsi="Times New Roman" w:cs="Times New Roman"/>
          <w:sz w:val="24"/>
          <w:szCs w:val="24"/>
          <w:lang w:val="en-GB"/>
        </w:rPr>
        <w:tab/>
      </w:r>
      <w:r w:rsidR="0050142F" w:rsidRPr="0065577A">
        <w:rPr>
          <w:rFonts w:ascii="Times New Roman" w:hAnsi="Times New Roman" w:cs="Times New Roman"/>
          <w:sz w:val="24"/>
          <w:szCs w:val="24"/>
          <w:lang w:val="en-GB"/>
        </w:rPr>
        <w:tab/>
      </w:r>
      <w:r w:rsidR="0050142F" w:rsidRPr="0065577A">
        <w:rPr>
          <w:rFonts w:ascii="Times New Roman" w:hAnsi="Times New Roman" w:cs="Times New Roman"/>
          <w:sz w:val="24"/>
          <w:szCs w:val="24"/>
          <w:lang w:val="en-GB"/>
        </w:rPr>
        <w:tab/>
      </w:r>
      <w:r w:rsidR="0050142F" w:rsidRPr="0065577A">
        <w:rPr>
          <w:rFonts w:ascii="Times New Roman" w:hAnsi="Times New Roman" w:cs="Times New Roman"/>
          <w:sz w:val="24"/>
          <w:szCs w:val="24"/>
          <w:lang w:val="en-GB"/>
        </w:rPr>
        <w:tab/>
      </w:r>
      <w:r w:rsidR="0050142F" w:rsidRPr="0065577A">
        <w:rPr>
          <w:rFonts w:ascii="Times New Roman" w:hAnsi="Times New Roman" w:cs="Times New Roman"/>
          <w:sz w:val="24"/>
          <w:szCs w:val="24"/>
          <w:lang w:val="en-GB"/>
        </w:rPr>
        <w:tab/>
        <w:t>(8 Marks)</w:t>
      </w:r>
    </w:p>
    <w:sectPr w:rsidR="0050142F" w:rsidRPr="0065577A" w:rsidSect="00EB1A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63C54"/>
    <w:multiLevelType w:val="hybridMultilevel"/>
    <w:tmpl w:val="05DC4828"/>
    <w:lvl w:ilvl="0" w:tplc="33DAAA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2955CF"/>
    <w:multiLevelType w:val="hybridMultilevel"/>
    <w:tmpl w:val="40684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064C6F"/>
    <w:multiLevelType w:val="hybridMultilevel"/>
    <w:tmpl w:val="6D04B2CE"/>
    <w:lvl w:ilvl="0" w:tplc="BEECF7B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11C6895"/>
    <w:multiLevelType w:val="hybridMultilevel"/>
    <w:tmpl w:val="20A478A2"/>
    <w:lvl w:ilvl="0" w:tplc="914A68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F100AA"/>
    <w:multiLevelType w:val="hybridMultilevel"/>
    <w:tmpl w:val="64E88568"/>
    <w:lvl w:ilvl="0" w:tplc="33DAAA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itor(CEO)">
    <w15:presenceInfo w15:providerId="Windows Live" w15:userId="487380d57437c3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characterSpacingControl w:val="doNotCompress"/>
  <w:compat>
    <w:compatSetting w:name="compatibilityMode" w:uri="http://schemas.microsoft.com/office/word" w:val="12"/>
  </w:compat>
  <w:rsids>
    <w:rsidRoot w:val="0050142F"/>
    <w:rsid w:val="00217237"/>
    <w:rsid w:val="002732A3"/>
    <w:rsid w:val="0050142F"/>
    <w:rsid w:val="005170B5"/>
    <w:rsid w:val="0058145C"/>
    <w:rsid w:val="0065577A"/>
    <w:rsid w:val="00673DA0"/>
    <w:rsid w:val="006C2DA8"/>
    <w:rsid w:val="00771111"/>
    <w:rsid w:val="007A7AE9"/>
    <w:rsid w:val="00874D93"/>
    <w:rsid w:val="009112F0"/>
    <w:rsid w:val="00A83ACE"/>
    <w:rsid w:val="00B15CE2"/>
    <w:rsid w:val="00E52247"/>
    <w:rsid w:val="00EB1A36"/>
    <w:rsid w:val="00F07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F3FF9"/>
  <w15:docId w15:val="{FE721B2D-E9ED-4AD9-AE34-7F19F2DD0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42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42F"/>
    <w:pPr>
      <w:pBdr>
        <w:top w:val="nil"/>
        <w:left w:val="nil"/>
        <w:bottom w:val="nil"/>
        <w:right w:val="nil"/>
        <w:between w:val="nil"/>
      </w:pBdr>
      <w:spacing w:after="160" w:line="259" w:lineRule="auto"/>
      <w:ind w:left="720"/>
      <w:contextualSpacing/>
    </w:pPr>
    <w:rPr>
      <w:rFonts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1180</Words>
  <Characters>6728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mwai</dc:creator>
  <cp:lastModifiedBy>Editor(CEO)</cp:lastModifiedBy>
  <cp:revision>9</cp:revision>
  <dcterms:created xsi:type="dcterms:W3CDTF">2025-02-12T06:23:00Z</dcterms:created>
  <dcterms:modified xsi:type="dcterms:W3CDTF">2025-03-26T09:41:00Z</dcterms:modified>
</cp:coreProperties>
</file>