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40D513" w14:textId="77777777" w:rsidR="006A23D2" w:rsidRPr="006A23D2" w:rsidRDefault="006A23D2" w:rsidP="006A23D2">
      <w:pPr>
        <w:jc w:val="center"/>
        <w:rPr>
          <w:rFonts w:ascii="Times New Roman" w:hAnsi="Times New Roman" w:cs="Times New Roman"/>
          <w:b/>
          <w:u w:val="single"/>
        </w:rPr>
      </w:pPr>
      <w:r w:rsidRPr="006A23D2">
        <w:rPr>
          <w:rFonts w:ascii="Times New Roman" w:hAnsi="Times New Roman" w:cs="Times New Roman"/>
          <w:b/>
          <w:u w:val="single"/>
        </w:rPr>
        <w:t>CHUKA UNIVERSITY</w:t>
      </w:r>
    </w:p>
    <w:p w14:paraId="0B3AE943" w14:textId="77777777" w:rsidR="006A23D2" w:rsidRPr="006A23D2" w:rsidRDefault="006A23D2" w:rsidP="006A23D2">
      <w:pPr>
        <w:jc w:val="center"/>
        <w:rPr>
          <w:rFonts w:ascii="Times New Roman" w:hAnsi="Times New Roman" w:cs="Times New Roman"/>
          <w:b/>
          <w:u w:val="single"/>
        </w:rPr>
      </w:pPr>
      <w:r w:rsidRPr="006A23D2">
        <w:rPr>
          <w:rFonts w:ascii="Times New Roman" w:hAnsi="Times New Roman" w:cs="Times New Roman"/>
          <w:b/>
          <w:u w:val="single"/>
        </w:rPr>
        <w:t>MAIN CAMPUS</w:t>
      </w:r>
    </w:p>
    <w:p w14:paraId="6E135B05" w14:textId="77777777" w:rsidR="006A23D2" w:rsidRPr="006A23D2" w:rsidRDefault="006A23D2" w:rsidP="006A23D2">
      <w:pPr>
        <w:jc w:val="center"/>
        <w:rPr>
          <w:rFonts w:ascii="Times New Roman" w:hAnsi="Times New Roman" w:cs="Times New Roman"/>
          <w:b/>
          <w:u w:val="single"/>
        </w:rPr>
      </w:pPr>
      <w:r w:rsidRPr="006A23D2">
        <w:rPr>
          <w:rFonts w:ascii="Times New Roman" w:hAnsi="Times New Roman" w:cs="Times New Roman"/>
          <w:b/>
          <w:u w:val="single"/>
        </w:rPr>
        <w:t>ACADEMIC YEAR 2024/2025</w:t>
      </w:r>
    </w:p>
    <w:p w14:paraId="7797CB0B" w14:textId="77777777" w:rsidR="006A23D2" w:rsidRPr="006A23D2" w:rsidRDefault="006A23D2" w:rsidP="006A23D2">
      <w:pPr>
        <w:jc w:val="both"/>
        <w:rPr>
          <w:rFonts w:ascii="Times New Roman" w:hAnsi="Times New Roman" w:cs="Times New Roman"/>
          <w:b/>
          <w:bCs/>
        </w:rPr>
      </w:pPr>
      <w:commentRangeStart w:id="0"/>
      <w:r w:rsidRPr="006A23D2">
        <w:rPr>
          <w:rFonts w:ascii="Times New Roman" w:hAnsi="Times New Roman" w:cs="Times New Roman"/>
          <w:b/>
          <w:u w:val="single"/>
        </w:rPr>
        <w:t xml:space="preserve">EXAMINATION FOR THE </w:t>
      </w:r>
      <w:r w:rsidR="00CB79AB">
        <w:rPr>
          <w:rFonts w:ascii="Times New Roman" w:hAnsi="Times New Roman" w:cs="Times New Roman"/>
          <w:b/>
          <w:u w:val="single"/>
        </w:rPr>
        <w:t>BACHELOR'S</w:t>
      </w:r>
      <w:r w:rsidRPr="006A23D2">
        <w:rPr>
          <w:rFonts w:ascii="Times New Roman" w:hAnsi="Times New Roman" w:cs="Times New Roman"/>
          <w:b/>
          <w:u w:val="single"/>
        </w:rPr>
        <w:t xml:space="preserve"> DEGREE IN BACHELOR OF LAWS</w:t>
      </w:r>
      <w:commentRangeEnd w:id="0"/>
      <w:r w:rsidR="00CF6BA6">
        <w:rPr>
          <w:rStyle w:val="CommentReference"/>
        </w:rPr>
        <w:commentReference w:id="0"/>
      </w:r>
    </w:p>
    <w:p w14:paraId="15556B7F" w14:textId="77777777" w:rsidR="006A23D2" w:rsidRPr="006A23D2" w:rsidRDefault="006A23D2" w:rsidP="006A23D2">
      <w:pPr>
        <w:jc w:val="both"/>
        <w:rPr>
          <w:rFonts w:ascii="Times New Roman" w:hAnsi="Times New Roman" w:cs="Times New Roman"/>
          <w:b/>
          <w:bCs/>
        </w:rPr>
      </w:pPr>
    </w:p>
    <w:p w14:paraId="09099C6A" w14:textId="77777777" w:rsidR="002605A0" w:rsidRPr="006A23D2" w:rsidRDefault="002605A0" w:rsidP="006A23D2">
      <w:pPr>
        <w:jc w:val="both"/>
        <w:rPr>
          <w:rFonts w:ascii="Times New Roman" w:hAnsi="Times New Roman" w:cs="Times New Roman"/>
          <w:b/>
          <w:bCs/>
        </w:rPr>
      </w:pPr>
      <w:r w:rsidRPr="006A23D2">
        <w:rPr>
          <w:rFonts w:ascii="Times New Roman" w:hAnsi="Times New Roman" w:cs="Times New Roman"/>
          <w:b/>
          <w:bCs/>
        </w:rPr>
        <w:t>BLAW 226 – LAW OF CONTRACTS II</w:t>
      </w:r>
    </w:p>
    <w:p w14:paraId="50C2479A" w14:textId="77777777" w:rsidR="00F115AF" w:rsidRPr="006A23D2" w:rsidRDefault="002605A0" w:rsidP="00F115AF">
      <w:pPr>
        <w:jc w:val="both"/>
        <w:rPr>
          <w:rFonts w:ascii="Times New Roman" w:hAnsi="Times New Roman" w:cs="Times New Roman"/>
          <w:b/>
          <w:bCs/>
        </w:rPr>
      </w:pPr>
      <w:r w:rsidRPr="006A23D2">
        <w:rPr>
          <w:rFonts w:ascii="Times New Roman" w:hAnsi="Times New Roman" w:cs="Times New Roman"/>
          <w:b/>
          <w:bCs/>
          <w:i/>
          <w:iCs/>
        </w:rPr>
        <w:t xml:space="preserve">Duration: </w:t>
      </w:r>
      <w:r w:rsidR="00DD70F6" w:rsidRPr="006A23D2">
        <w:rPr>
          <w:rFonts w:ascii="Times New Roman" w:hAnsi="Times New Roman" w:cs="Times New Roman"/>
          <w:b/>
          <w:bCs/>
          <w:i/>
          <w:iCs/>
        </w:rPr>
        <w:t>2</w:t>
      </w:r>
      <w:r w:rsidRPr="006A23D2">
        <w:rPr>
          <w:rFonts w:ascii="Times New Roman" w:hAnsi="Times New Roman" w:cs="Times New Roman"/>
          <w:b/>
          <w:bCs/>
          <w:i/>
          <w:iCs/>
        </w:rPr>
        <w:t xml:space="preserve"> Hours</w:t>
      </w:r>
    </w:p>
    <w:p w14:paraId="4841C885" w14:textId="77777777" w:rsidR="002605A0" w:rsidRPr="006A23D2" w:rsidRDefault="002605A0" w:rsidP="00F115AF">
      <w:pPr>
        <w:jc w:val="both"/>
        <w:rPr>
          <w:rFonts w:ascii="Times New Roman" w:hAnsi="Times New Roman" w:cs="Times New Roman"/>
          <w:b/>
          <w:bCs/>
        </w:rPr>
      </w:pPr>
      <w:r w:rsidRPr="006A23D2">
        <w:rPr>
          <w:rFonts w:ascii="Times New Roman" w:hAnsi="Times New Roman" w:cs="Times New Roman"/>
          <w:b/>
          <w:bCs/>
          <w:i/>
          <w:iCs/>
        </w:rPr>
        <w:t>Instructions</w:t>
      </w:r>
      <w:del w:id="2" w:author="Prof. J. Mwimali" w:date="2025-03-25T13:38:00Z">
        <w:r w:rsidRPr="006A23D2" w:rsidDel="00E500BA">
          <w:rPr>
            <w:rFonts w:ascii="Times New Roman" w:hAnsi="Times New Roman" w:cs="Times New Roman"/>
            <w:b/>
            <w:bCs/>
            <w:i/>
            <w:iCs/>
          </w:rPr>
          <w:delText>:</w:delText>
        </w:r>
      </w:del>
    </w:p>
    <w:p w14:paraId="1EB66D89" w14:textId="77777777" w:rsidR="002605A0" w:rsidRPr="00E500BA" w:rsidRDefault="002605A0" w:rsidP="00E500BA">
      <w:pPr>
        <w:numPr>
          <w:ilvl w:val="0"/>
          <w:numId w:val="1"/>
        </w:numPr>
        <w:tabs>
          <w:tab w:val="clear" w:pos="720"/>
        </w:tabs>
        <w:ind w:hanging="436"/>
        <w:jc w:val="both"/>
        <w:rPr>
          <w:rFonts w:ascii="Times New Roman" w:hAnsi="Times New Roman" w:cs="Times New Roman"/>
          <w:bCs/>
          <w:rPrChange w:id="3" w:author="Prof. J. Mwimali" w:date="2025-03-25T13:36:00Z">
            <w:rPr>
              <w:rFonts w:ascii="Times New Roman" w:hAnsi="Times New Roman" w:cs="Times New Roman"/>
              <w:b/>
              <w:bCs/>
            </w:rPr>
          </w:rPrChange>
        </w:rPr>
        <w:pPrChange w:id="4" w:author="Prof. J. Mwimali" w:date="2025-03-25T13:36:00Z">
          <w:pPr>
            <w:numPr>
              <w:numId w:val="1"/>
            </w:numPr>
            <w:tabs>
              <w:tab w:val="num" w:pos="720"/>
            </w:tabs>
            <w:ind w:left="720" w:hanging="360"/>
            <w:jc w:val="both"/>
          </w:pPr>
        </w:pPrChange>
      </w:pPr>
      <w:r w:rsidRPr="00E500BA">
        <w:rPr>
          <w:rFonts w:ascii="Times New Roman" w:hAnsi="Times New Roman" w:cs="Times New Roman"/>
          <w:bCs/>
          <w:rPrChange w:id="5" w:author="Prof. J. Mwimali" w:date="2025-03-25T13:36:00Z">
            <w:rPr>
              <w:rFonts w:ascii="Times New Roman" w:hAnsi="Times New Roman" w:cs="Times New Roman"/>
              <w:b/>
              <w:bCs/>
            </w:rPr>
          </w:rPrChange>
        </w:rPr>
        <w:t>Answer question 1 and </w:t>
      </w:r>
      <w:r w:rsidR="00C4738A" w:rsidRPr="00E500BA">
        <w:rPr>
          <w:rFonts w:ascii="Times New Roman" w:hAnsi="Times New Roman" w:cs="Times New Roman"/>
          <w:bCs/>
          <w:rPrChange w:id="6" w:author="Prof. J. Mwimali" w:date="2025-03-25T13:36:00Z">
            <w:rPr>
              <w:rFonts w:ascii="Times New Roman" w:hAnsi="Times New Roman" w:cs="Times New Roman"/>
              <w:b/>
              <w:bCs/>
            </w:rPr>
          </w:rPrChange>
        </w:rPr>
        <w:t xml:space="preserve">any other </w:t>
      </w:r>
      <w:r w:rsidRPr="00E500BA">
        <w:rPr>
          <w:rFonts w:ascii="Times New Roman" w:hAnsi="Times New Roman" w:cs="Times New Roman"/>
          <w:bCs/>
          <w:rPrChange w:id="7" w:author="Prof. J. Mwimali" w:date="2025-03-25T13:36:00Z">
            <w:rPr>
              <w:rFonts w:ascii="Times New Roman" w:hAnsi="Times New Roman" w:cs="Times New Roman"/>
              <w:b/>
              <w:bCs/>
            </w:rPr>
          </w:rPrChange>
        </w:rPr>
        <w:t>three other questions.</w:t>
      </w:r>
    </w:p>
    <w:p w14:paraId="5794E4BA" w14:textId="77777777" w:rsidR="002605A0" w:rsidRPr="00E500BA" w:rsidRDefault="002605A0" w:rsidP="00F115AF">
      <w:pPr>
        <w:numPr>
          <w:ilvl w:val="0"/>
          <w:numId w:val="1"/>
        </w:numPr>
        <w:jc w:val="both"/>
        <w:rPr>
          <w:rFonts w:ascii="Times New Roman" w:hAnsi="Times New Roman" w:cs="Times New Roman"/>
          <w:bCs/>
          <w:rPrChange w:id="8" w:author="Prof. J. Mwimali" w:date="2025-03-25T13:36:00Z">
            <w:rPr>
              <w:rFonts w:ascii="Times New Roman" w:hAnsi="Times New Roman" w:cs="Times New Roman"/>
              <w:b/>
              <w:bCs/>
            </w:rPr>
          </w:rPrChange>
        </w:rPr>
      </w:pPr>
      <w:r w:rsidRPr="00E500BA">
        <w:rPr>
          <w:rFonts w:ascii="Times New Roman" w:hAnsi="Times New Roman" w:cs="Times New Roman"/>
          <w:bCs/>
          <w:rPrChange w:id="9" w:author="Prof. J. Mwimali" w:date="2025-03-25T13:36:00Z">
            <w:rPr>
              <w:rFonts w:ascii="Times New Roman" w:hAnsi="Times New Roman" w:cs="Times New Roman"/>
              <w:b/>
              <w:bCs/>
            </w:rPr>
          </w:rPrChange>
        </w:rPr>
        <w:t>Use relevant case law and statutory provisions to support your answers.</w:t>
      </w:r>
    </w:p>
    <w:p w14:paraId="0617AA1C" w14:textId="77777777" w:rsidR="002605A0" w:rsidRPr="00E500BA" w:rsidRDefault="002605A0" w:rsidP="00F115AF">
      <w:pPr>
        <w:jc w:val="both"/>
        <w:rPr>
          <w:rFonts w:ascii="Times New Roman" w:hAnsi="Times New Roman" w:cs="Times New Roman"/>
          <w:bCs/>
          <w:rPrChange w:id="10" w:author="Prof. J. Mwimali" w:date="2025-03-25T13:36:00Z">
            <w:rPr>
              <w:rFonts w:ascii="Times New Roman" w:hAnsi="Times New Roman" w:cs="Times New Roman"/>
              <w:b/>
              <w:bCs/>
            </w:rPr>
          </w:rPrChange>
        </w:rPr>
      </w:pPr>
    </w:p>
    <w:p w14:paraId="54E5B549" w14:textId="77777777" w:rsidR="002605A0" w:rsidRPr="00E500BA" w:rsidRDefault="002605A0" w:rsidP="00F115AF">
      <w:pPr>
        <w:jc w:val="both"/>
        <w:rPr>
          <w:rFonts w:ascii="Times New Roman" w:hAnsi="Times New Roman" w:cs="Times New Roman"/>
          <w:bCs/>
          <w:rPrChange w:id="11" w:author="Prof. J. Mwimali" w:date="2025-03-25T13:36:00Z">
            <w:rPr>
              <w:rFonts w:ascii="Times New Roman" w:hAnsi="Times New Roman" w:cs="Times New Roman"/>
              <w:b/>
              <w:bCs/>
            </w:rPr>
          </w:rPrChange>
        </w:rPr>
      </w:pPr>
    </w:p>
    <w:p w14:paraId="0B688571" w14:textId="77777777" w:rsidR="002605A0" w:rsidRPr="006A23D2" w:rsidRDefault="00147A1B" w:rsidP="00F115AF">
      <w:pPr>
        <w:jc w:val="both"/>
        <w:rPr>
          <w:rFonts w:ascii="Times New Roman" w:hAnsi="Times New Roman" w:cs="Times New Roman"/>
          <w:b/>
          <w:bCs/>
        </w:rPr>
      </w:pPr>
      <w:r w:rsidRPr="006A23D2">
        <w:rPr>
          <w:rFonts w:ascii="Times New Roman" w:hAnsi="Times New Roman" w:cs="Times New Roman"/>
          <w:b/>
          <w:bCs/>
        </w:rPr>
        <w:t>Question 1</w:t>
      </w:r>
      <w:r w:rsidR="00D2645D" w:rsidRPr="006A23D2">
        <w:rPr>
          <w:rFonts w:ascii="Times New Roman" w:hAnsi="Times New Roman" w:cs="Times New Roman"/>
          <w:b/>
          <w:bCs/>
        </w:rPr>
        <w:t xml:space="preserve"> (</w:t>
      </w:r>
      <w:del w:id="12" w:author="Prof. J. Mwimali" w:date="2025-03-25T13:24:00Z">
        <w:r w:rsidR="00D2645D" w:rsidRPr="006A23D2" w:rsidDel="00CB79AB">
          <w:rPr>
            <w:rFonts w:ascii="Times New Roman" w:hAnsi="Times New Roman" w:cs="Times New Roman"/>
            <w:b/>
            <w:bCs/>
          </w:rPr>
          <w:delText>Compulsory</w:delText>
        </w:r>
        <w:r w:rsidR="00CB79AB" w:rsidDel="00CB79AB">
          <w:rPr>
            <w:rFonts w:ascii="Times New Roman" w:hAnsi="Times New Roman" w:cs="Times New Roman"/>
            <w:b/>
            <w:bCs/>
          </w:rPr>
          <w:delText>,</w:delText>
        </w:r>
        <w:r w:rsidR="00CB79AB" w:rsidRPr="006A23D2" w:rsidDel="00CB79AB">
          <w:rPr>
            <w:rFonts w:ascii="Times New Roman" w:hAnsi="Times New Roman" w:cs="Times New Roman"/>
            <w:b/>
            <w:bCs/>
          </w:rPr>
          <w:delText xml:space="preserve">  30</w:delText>
        </w:r>
      </w:del>
      <w:ins w:id="13" w:author="Prof. J. Mwimali" w:date="2025-03-25T13:24:00Z">
        <w:r w:rsidR="00CB79AB" w:rsidRPr="006A23D2">
          <w:rPr>
            <w:rFonts w:ascii="Times New Roman" w:hAnsi="Times New Roman" w:cs="Times New Roman"/>
            <w:b/>
            <w:bCs/>
          </w:rPr>
          <w:t>Compulsory</w:t>
        </w:r>
        <w:r w:rsidR="00CB79AB">
          <w:rPr>
            <w:rFonts w:ascii="Times New Roman" w:hAnsi="Times New Roman" w:cs="Times New Roman"/>
            <w:b/>
            <w:bCs/>
          </w:rPr>
          <w:t>,</w:t>
        </w:r>
        <w:r w:rsidR="00CB79AB" w:rsidRPr="006A23D2">
          <w:rPr>
            <w:rFonts w:ascii="Times New Roman" w:hAnsi="Times New Roman" w:cs="Times New Roman"/>
            <w:b/>
            <w:bCs/>
          </w:rPr>
          <w:t xml:space="preserve"> 30</w:t>
        </w:r>
      </w:ins>
      <w:r w:rsidR="00CB79AB" w:rsidRPr="006A23D2">
        <w:rPr>
          <w:rFonts w:ascii="Times New Roman" w:hAnsi="Times New Roman" w:cs="Times New Roman"/>
          <w:b/>
          <w:bCs/>
        </w:rPr>
        <w:t xml:space="preserve"> Marks</w:t>
      </w:r>
      <w:r w:rsidR="00D2645D" w:rsidRPr="006A23D2">
        <w:rPr>
          <w:rFonts w:ascii="Times New Roman" w:hAnsi="Times New Roman" w:cs="Times New Roman"/>
          <w:b/>
          <w:bCs/>
        </w:rPr>
        <w:t>)</w:t>
      </w:r>
    </w:p>
    <w:p w14:paraId="43D40450" w14:textId="77777777" w:rsidR="00D2645D" w:rsidRPr="006A23D2" w:rsidRDefault="00D2645D" w:rsidP="00D2645D">
      <w:pPr>
        <w:spacing w:before="240"/>
        <w:jc w:val="both"/>
        <w:rPr>
          <w:rFonts w:ascii="Times New Roman" w:hAnsi="Times New Roman" w:cs="Times New Roman"/>
        </w:rPr>
      </w:pPr>
      <w:r w:rsidRPr="006A23D2">
        <w:rPr>
          <w:rFonts w:ascii="Times New Roman" w:hAnsi="Times New Roman" w:cs="Times New Roman"/>
        </w:rPr>
        <w:t>Bill, a student at a local college, was advised that he needed a computer for his studies. He visited a specialist computer shop,</w:t>
      </w:r>
      <w:del w:id="14" w:author="Prof. J. Mwimali" w:date="2025-03-25T13:24:00Z">
        <w:r w:rsidRPr="006A23D2" w:rsidDel="00CB79AB">
          <w:rPr>
            <w:rFonts w:ascii="Times New Roman" w:hAnsi="Times New Roman" w:cs="Times New Roman"/>
          </w:rPr>
          <w:delText> </w:delText>
        </w:r>
        <w:r w:rsidRPr="006A23D2" w:rsidDel="00CB79AB">
          <w:rPr>
            <w:rFonts w:ascii="Times New Roman" w:hAnsi="Times New Roman" w:cs="Times New Roman"/>
            <w:b/>
            <w:bCs/>
          </w:rPr>
          <w:delText>AB Computers</w:delText>
        </w:r>
        <w:r w:rsidRPr="006A23D2" w:rsidDel="00CB79AB">
          <w:rPr>
            <w:rFonts w:ascii="Times New Roman" w:hAnsi="Times New Roman" w:cs="Times New Roman"/>
          </w:rPr>
          <w:delText>, and explained that he wanted a computer </w:delText>
        </w:r>
        <w:r w:rsidRPr="006A23D2" w:rsidDel="00CB79AB">
          <w:rPr>
            <w:rFonts w:ascii="Times New Roman" w:hAnsi="Times New Roman" w:cs="Times New Roman"/>
            <w:b/>
            <w:bCs/>
          </w:rPr>
          <w:delText>‘for college work only’</w:delText>
        </w:r>
        <w:r w:rsidRPr="006A23D2" w:rsidDel="00CB79AB">
          <w:rPr>
            <w:rFonts w:ascii="Times New Roman" w:hAnsi="Times New Roman" w:cs="Times New Roman"/>
          </w:rPr>
          <w:delText>.</w:delText>
        </w:r>
      </w:del>
      <w:ins w:id="15" w:author="Prof. J. Mwimali" w:date="2025-03-25T13:24:00Z">
        <w:r w:rsidR="00CB79AB">
          <w:rPr>
            <w:rFonts w:ascii="Times New Roman" w:hAnsi="Times New Roman" w:cs="Times New Roman"/>
            <w:b/>
            <w:bCs/>
          </w:rPr>
          <w:t xml:space="preserve"> AB Computers, and explained that he wanted a computer "for college work only."</w:t>
        </w:r>
      </w:ins>
      <w:r w:rsidRPr="006A23D2">
        <w:rPr>
          <w:rFonts w:ascii="Times New Roman" w:hAnsi="Times New Roman" w:cs="Times New Roman"/>
        </w:rPr>
        <w:t xml:space="preserve"> The assistant, </w:t>
      </w:r>
      <w:r w:rsidRPr="006A23D2">
        <w:rPr>
          <w:rFonts w:ascii="Times New Roman" w:hAnsi="Times New Roman" w:cs="Times New Roman"/>
          <w:b/>
          <w:bCs/>
        </w:rPr>
        <w:t>Conn</w:t>
      </w:r>
      <w:r w:rsidRPr="006A23D2">
        <w:rPr>
          <w:rFonts w:ascii="Times New Roman" w:hAnsi="Times New Roman" w:cs="Times New Roman"/>
        </w:rPr>
        <w:t>, recommended the most expensive model, the </w:t>
      </w:r>
      <w:r w:rsidRPr="006A23D2">
        <w:rPr>
          <w:rFonts w:ascii="Times New Roman" w:hAnsi="Times New Roman" w:cs="Times New Roman"/>
          <w:b/>
          <w:bCs/>
        </w:rPr>
        <w:t>Supremo</w:t>
      </w:r>
      <w:r w:rsidRPr="006A23D2">
        <w:rPr>
          <w:rFonts w:ascii="Times New Roman" w:hAnsi="Times New Roman" w:cs="Times New Roman"/>
        </w:rPr>
        <w:t>, stating that it was the only computer compatible with the college’s systems. In reality, Conn knew this</w:t>
      </w:r>
      <w:ins w:id="16" w:author="Prof. J. Mwimali" w:date="2025-03-25T13:25:00Z">
        <w:r w:rsidR="00CB79AB">
          <w:rPr>
            <w:rFonts w:ascii="Times New Roman" w:hAnsi="Times New Roman" w:cs="Times New Roman"/>
          </w:rPr>
          <w:t xml:space="preserve"> to be</w:t>
        </w:r>
      </w:ins>
      <w:del w:id="17" w:author="Prof. J. Mwimali" w:date="2025-03-25T13:25:00Z">
        <w:r w:rsidRPr="006A23D2" w:rsidDel="00CB79AB">
          <w:rPr>
            <w:rFonts w:ascii="Times New Roman" w:hAnsi="Times New Roman" w:cs="Times New Roman"/>
          </w:rPr>
          <w:delText xml:space="preserve"> was</w:delText>
        </w:r>
      </w:del>
      <w:r w:rsidRPr="006A23D2">
        <w:rPr>
          <w:rFonts w:ascii="Times New Roman" w:hAnsi="Times New Roman" w:cs="Times New Roman"/>
        </w:rPr>
        <w:t xml:space="preserve"> false, as nearly </w:t>
      </w:r>
      <w:del w:id="18" w:author="Prof. J. Mwimali" w:date="2025-03-25T13:25:00Z">
        <w:r w:rsidRPr="006A23D2" w:rsidDel="00CB79AB">
          <w:rPr>
            <w:rFonts w:ascii="Times New Roman" w:hAnsi="Times New Roman" w:cs="Times New Roman"/>
          </w:rPr>
          <w:delText xml:space="preserve">any </w:delText>
        </w:r>
      </w:del>
      <w:ins w:id="19" w:author="Prof. J. Mwimali" w:date="2025-03-25T13:25:00Z">
        <w:r w:rsidR="00CB79AB">
          <w:rPr>
            <w:rFonts w:ascii="Times New Roman" w:hAnsi="Times New Roman" w:cs="Times New Roman"/>
          </w:rPr>
          <w:t>all</w:t>
        </w:r>
        <w:r w:rsidR="00CB79AB" w:rsidRPr="006A23D2">
          <w:rPr>
            <w:rFonts w:ascii="Times New Roman" w:hAnsi="Times New Roman" w:cs="Times New Roman"/>
          </w:rPr>
          <w:t xml:space="preserve"> </w:t>
        </w:r>
      </w:ins>
      <w:r w:rsidRPr="006A23D2">
        <w:rPr>
          <w:rFonts w:ascii="Times New Roman" w:hAnsi="Times New Roman" w:cs="Times New Roman"/>
        </w:rPr>
        <w:t>computer</w:t>
      </w:r>
      <w:ins w:id="20" w:author="Prof. J. Mwimali" w:date="2025-03-25T13:25:00Z">
        <w:r w:rsidR="00CB79AB">
          <w:rPr>
            <w:rFonts w:ascii="Times New Roman" w:hAnsi="Times New Roman" w:cs="Times New Roman"/>
          </w:rPr>
          <w:t>s</w:t>
        </w:r>
      </w:ins>
      <w:del w:id="21" w:author="Prof. J. Mwimali" w:date="2025-03-25T13:25:00Z">
        <w:r w:rsidRPr="006A23D2" w:rsidDel="00CB79AB">
          <w:rPr>
            <w:rFonts w:ascii="Times New Roman" w:hAnsi="Times New Roman" w:cs="Times New Roman"/>
          </w:rPr>
          <w:delText xml:space="preserve"> would</w:delText>
        </w:r>
      </w:del>
      <w:r w:rsidRPr="006A23D2">
        <w:rPr>
          <w:rFonts w:ascii="Times New Roman" w:hAnsi="Times New Roman" w:cs="Times New Roman"/>
        </w:rPr>
        <w:t xml:space="preserve"> </w:t>
      </w:r>
      <w:ins w:id="22" w:author="Prof. J. Mwimali" w:date="2025-03-25T13:25:00Z">
        <w:r w:rsidR="00CB79AB">
          <w:rPr>
            <w:rFonts w:ascii="Times New Roman" w:hAnsi="Times New Roman" w:cs="Times New Roman"/>
          </w:rPr>
          <w:t>were</w:t>
        </w:r>
      </w:ins>
      <w:del w:id="23" w:author="Prof. J. Mwimali" w:date="2025-03-25T13:25:00Z">
        <w:r w:rsidRPr="006A23D2" w:rsidDel="00CB79AB">
          <w:rPr>
            <w:rFonts w:ascii="Times New Roman" w:hAnsi="Times New Roman" w:cs="Times New Roman"/>
          </w:rPr>
          <w:delText>have been</w:delText>
        </w:r>
      </w:del>
      <w:r w:rsidRPr="006A23D2">
        <w:rPr>
          <w:rFonts w:ascii="Times New Roman" w:hAnsi="Times New Roman" w:cs="Times New Roman"/>
        </w:rPr>
        <w:t xml:space="preserve"> compatible with the </w:t>
      </w:r>
      <w:ins w:id="24" w:author="Prof. J. Mwimali" w:date="2025-03-25T13:26:00Z">
        <w:r w:rsidR="00CB79AB">
          <w:rPr>
            <w:rFonts w:ascii="Times New Roman" w:hAnsi="Times New Roman" w:cs="Times New Roman"/>
          </w:rPr>
          <w:t>college</w:t>
        </w:r>
      </w:ins>
      <w:del w:id="25" w:author="Prof. J. Mwimali" w:date="2025-03-25T13:26:00Z">
        <w:r w:rsidRPr="006A23D2" w:rsidDel="00CB79AB">
          <w:rPr>
            <w:rFonts w:ascii="Times New Roman" w:hAnsi="Times New Roman" w:cs="Times New Roman"/>
          </w:rPr>
          <w:delText>correct</w:delText>
        </w:r>
      </w:del>
      <w:r w:rsidRPr="006A23D2">
        <w:rPr>
          <w:rFonts w:ascii="Times New Roman" w:hAnsi="Times New Roman" w:cs="Times New Roman"/>
        </w:rPr>
        <w:t xml:space="preserve"> software.</w:t>
      </w:r>
    </w:p>
    <w:p w14:paraId="37B636BF" w14:textId="77777777" w:rsidR="00D2645D" w:rsidRPr="006A23D2" w:rsidRDefault="00D2645D" w:rsidP="00D2645D">
      <w:pPr>
        <w:spacing w:before="240"/>
        <w:jc w:val="both"/>
        <w:rPr>
          <w:rFonts w:ascii="Times New Roman" w:hAnsi="Times New Roman" w:cs="Times New Roman"/>
        </w:rPr>
      </w:pPr>
      <w:r w:rsidRPr="006A23D2">
        <w:rPr>
          <w:rFonts w:ascii="Times New Roman" w:hAnsi="Times New Roman" w:cs="Times New Roman"/>
        </w:rPr>
        <w:t>Bill, who lacked technical knowledge, trusted Conn’s expertise and agreed to purchase the computer, paying a deposit and promising to collect the item and pay the remaining balance later in the week. However, on his way home, Bill was involved in a serious accident, leaving him unable to complete his college course</w:t>
      </w:r>
      <w:ins w:id="26" w:author="Prof. J. Mwimali" w:date="2025-03-25T13:26:00Z">
        <w:r w:rsidR="00CB79AB">
          <w:rPr>
            <w:rFonts w:ascii="Times New Roman" w:hAnsi="Times New Roman" w:cs="Times New Roman"/>
          </w:rPr>
          <w:t>. Therefore,</w:t>
        </w:r>
      </w:ins>
      <w:del w:id="27" w:author="Prof. J. Mwimali" w:date="2025-03-25T13:26:00Z">
        <w:r w:rsidRPr="006A23D2" w:rsidDel="00CB79AB">
          <w:rPr>
            <w:rFonts w:ascii="Times New Roman" w:hAnsi="Times New Roman" w:cs="Times New Roman"/>
          </w:rPr>
          <w:delText xml:space="preserve"> and</w:delText>
        </w:r>
      </w:del>
      <w:r w:rsidRPr="006A23D2">
        <w:rPr>
          <w:rFonts w:ascii="Times New Roman" w:hAnsi="Times New Roman" w:cs="Times New Roman"/>
        </w:rPr>
        <w:t xml:space="preserve"> </w:t>
      </w:r>
      <w:ins w:id="28" w:author="Prof. J. Mwimali" w:date="2025-03-25T13:26:00Z">
        <w:r w:rsidR="00CB79AB">
          <w:rPr>
            <w:rFonts w:ascii="Times New Roman" w:hAnsi="Times New Roman" w:cs="Times New Roman"/>
          </w:rPr>
          <w:t xml:space="preserve">he </w:t>
        </w:r>
      </w:ins>
      <w:r w:rsidRPr="006A23D2">
        <w:rPr>
          <w:rFonts w:ascii="Times New Roman" w:hAnsi="Times New Roman" w:cs="Times New Roman"/>
        </w:rPr>
        <w:t>no longer</w:t>
      </w:r>
      <w:del w:id="29" w:author="Prof. J. Mwimali" w:date="2025-03-25T13:26:00Z">
        <w:r w:rsidRPr="006A23D2" w:rsidDel="00CB79AB">
          <w:rPr>
            <w:rFonts w:ascii="Times New Roman" w:hAnsi="Times New Roman" w:cs="Times New Roman"/>
          </w:rPr>
          <w:delText xml:space="preserve"> in</w:delText>
        </w:r>
      </w:del>
      <w:r w:rsidRPr="006A23D2">
        <w:rPr>
          <w:rFonts w:ascii="Times New Roman" w:hAnsi="Times New Roman" w:cs="Times New Roman"/>
        </w:rPr>
        <w:t xml:space="preserve"> need</w:t>
      </w:r>
      <w:ins w:id="30" w:author="Prof. J. Mwimali" w:date="2025-03-25T13:27:00Z">
        <w:r w:rsidR="00CB79AB">
          <w:rPr>
            <w:rFonts w:ascii="Times New Roman" w:hAnsi="Times New Roman" w:cs="Times New Roman"/>
          </w:rPr>
          <w:t xml:space="preserve">s </w:t>
        </w:r>
      </w:ins>
      <w:del w:id="31" w:author="Prof. J. Mwimali" w:date="2025-03-25T13:27:00Z">
        <w:r w:rsidRPr="006A23D2" w:rsidDel="00CB79AB">
          <w:rPr>
            <w:rFonts w:ascii="Times New Roman" w:hAnsi="Times New Roman" w:cs="Times New Roman"/>
          </w:rPr>
          <w:delText xml:space="preserve"> of the</w:delText>
        </w:r>
      </w:del>
      <w:ins w:id="32" w:author="Prof. J. Mwimali" w:date="2025-03-25T13:27:00Z">
        <w:r w:rsidR="00CB79AB">
          <w:rPr>
            <w:rFonts w:ascii="Times New Roman" w:hAnsi="Times New Roman" w:cs="Times New Roman"/>
          </w:rPr>
          <w:t>the</w:t>
        </w:r>
      </w:ins>
      <w:r w:rsidRPr="006A23D2">
        <w:rPr>
          <w:rFonts w:ascii="Times New Roman" w:hAnsi="Times New Roman" w:cs="Times New Roman"/>
        </w:rPr>
        <w:t xml:space="preserve"> computer.</w:t>
      </w:r>
    </w:p>
    <w:p w14:paraId="645F1460" w14:textId="77777777" w:rsidR="00D2645D" w:rsidRPr="006A23D2" w:rsidRDefault="00D2645D" w:rsidP="00D2645D">
      <w:pPr>
        <w:spacing w:before="240"/>
        <w:jc w:val="both"/>
        <w:rPr>
          <w:rFonts w:ascii="Times New Roman" w:hAnsi="Times New Roman" w:cs="Times New Roman"/>
        </w:rPr>
      </w:pPr>
      <w:r w:rsidRPr="006A23D2">
        <w:rPr>
          <w:rFonts w:ascii="Times New Roman" w:hAnsi="Times New Roman" w:cs="Times New Roman"/>
          <w:b/>
          <w:bCs/>
        </w:rPr>
        <w:t>(a)</w:t>
      </w:r>
      <w:r w:rsidRPr="006A23D2">
        <w:rPr>
          <w:rFonts w:ascii="Times New Roman" w:hAnsi="Times New Roman" w:cs="Times New Roman"/>
        </w:rPr>
        <w:t xml:space="preserve"> Analyze the legal effect of Conn’s statements on the contract between Bill and AB Computers. In your response, identify the type of misrepresentation </w:t>
      </w:r>
      <w:del w:id="33" w:author="Prof. J. Mwimali" w:date="2025-03-25T13:27:00Z">
        <w:r w:rsidRPr="006A23D2" w:rsidDel="00CB79AB">
          <w:rPr>
            <w:rFonts w:ascii="Times New Roman" w:hAnsi="Times New Roman" w:cs="Times New Roman"/>
          </w:rPr>
          <w:delText xml:space="preserve">involved </w:delText>
        </w:r>
      </w:del>
      <w:ins w:id="34" w:author="Prof. J. Mwimali" w:date="2025-03-25T13:27:00Z">
        <w:r w:rsidR="00CB79AB">
          <w:rPr>
            <w:rFonts w:ascii="Times New Roman" w:hAnsi="Times New Roman" w:cs="Times New Roman"/>
          </w:rPr>
          <w:t>made</w:t>
        </w:r>
        <w:r w:rsidR="00CB79AB" w:rsidRPr="006A23D2">
          <w:rPr>
            <w:rFonts w:ascii="Times New Roman" w:hAnsi="Times New Roman" w:cs="Times New Roman"/>
          </w:rPr>
          <w:t xml:space="preserve"> </w:t>
        </w:r>
      </w:ins>
      <w:r w:rsidRPr="006A23D2">
        <w:rPr>
          <w:rFonts w:ascii="Times New Roman" w:hAnsi="Times New Roman" w:cs="Times New Roman"/>
        </w:rPr>
        <w:t>and its consequences. </w:t>
      </w:r>
      <w:r w:rsidRPr="006A23D2">
        <w:rPr>
          <w:rFonts w:ascii="Times New Roman" w:hAnsi="Times New Roman" w:cs="Times New Roman"/>
          <w:b/>
          <w:bCs/>
        </w:rPr>
        <w:t>(15 marks)</w:t>
      </w:r>
    </w:p>
    <w:p w14:paraId="2E9DA2A8" w14:textId="77777777" w:rsidR="00D2645D" w:rsidRPr="006A23D2" w:rsidRDefault="00D2645D" w:rsidP="00D2645D">
      <w:pPr>
        <w:spacing w:before="240"/>
        <w:jc w:val="both"/>
        <w:rPr>
          <w:rFonts w:ascii="Times New Roman" w:hAnsi="Times New Roman" w:cs="Times New Roman"/>
        </w:rPr>
      </w:pPr>
      <w:r w:rsidRPr="006A23D2">
        <w:rPr>
          <w:rFonts w:ascii="Times New Roman" w:hAnsi="Times New Roman" w:cs="Times New Roman"/>
          <w:b/>
          <w:bCs/>
        </w:rPr>
        <w:t>(b)</w:t>
      </w:r>
      <w:r w:rsidRPr="006A23D2">
        <w:rPr>
          <w:rFonts w:ascii="Times New Roman" w:hAnsi="Times New Roman" w:cs="Times New Roman"/>
        </w:rPr>
        <w:t> Discuss the remedies available to Bill under misrepresentation law. Would Bill be entitled to rescind the contract</w:t>
      </w:r>
      <w:ins w:id="35" w:author="Prof. J. Mwimali" w:date="2025-03-25T13:28:00Z">
        <w:r w:rsidR="00CB79AB">
          <w:rPr>
            <w:rFonts w:ascii="Times New Roman" w:hAnsi="Times New Roman" w:cs="Times New Roman"/>
          </w:rPr>
          <w:t xml:space="preserve">? In your answer, </w:t>
        </w:r>
      </w:ins>
      <w:ins w:id="36" w:author="Prof. J. Mwimali" w:date="2025-03-25T13:29:00Z">
        <w:r w:rsidR="00CB79AB">
          <w:rPr>
            <w:rFonts w:ascii="Times New Roman" w:hAnsi="Times New Roman" w:cs="Times New Roman"/>
          </w:rPr>
          <w:t xml:space="preserve">also </w:t>
        </w:r>
      </w:ins>
      <w:ins w:id="37" w:author="Prof. J. Mwimali" w:date="2025-03-25T13:28:00Z">
        <w:r w:rsidR="00CB79AB">
          <w:rPr>
            <w:rFonts w:ascii="Times New Roman" w:hAnsi="Times New Roman" w:cs="Times New Roman"/>
          </w:rPr>
          <w:t xml:space="preserve">explain the </w:t>
        </w:r>
      </w:ins>
      <w:del w:id="38" w:author="Prof. J. Mwimali" w:date="2025-03-25T13:28:00Z">
        <w:r w:rsidRPr="006A23D2" w:rsidDel="00CB79AB">
          <w:rPr>
            <w:rFonts w:ascii="Times New Roman" w:hAnsi="Times New Roman" w:cs="Times New Roman"/>
          </w:rPr>
          <w:delText xml:space="preserve">, and what </w:delText>
        </w:r>
      </w:del>
      <w:r w:rsidRPr="006A23D2">
        <w:rPr>
          <w:rFonts w:ascii="Times New Roman" w:hAnsi="Times New Roman" w:cs="Times New Roman"/>
        </w:rPr>
        <w:t xml:space="preserve">factors </w:t>
      </w:r>
      <w:ins w:id="39" w:author="Prof. J. Mwimali" w:date="2025-03-25T13:29:00Z">
        <w:r w:rsidR="00CB79AB">
          <w:rPr>
            <w:rFonts w:ascii="Times New Roman" w:hAnsi="Times New Roman" w:cs="Times New Roman"/>
          </w:rPr>
          <w:t xml:space="preserve">that </w:t>
        </w:r>
      </w:ins>
      <w:r w:rsidRPr="006A23D2">
        <w:rPr>
          <w:rFonts w:ascii="Times New Roman" w:hAnsi="Times New Roman" w:cs="Times New Roman"/>
        </w:rPr>
        <w:t>might bar this remedy? </w:t>
      </w:r>
      <w:r w:rsidRPr="006A23D2">
        <w:rPr>
          <w:rFonts w:ascii="Times New Roman" w:hAnsi="Times New Roman" w:cs="Times New Roman"/>
          <w:b/>
          <w:bCs/>
        </w:rPr>
        <w:t>(10 marks)</w:t>
      </w:r>
    </w:p>
    <w:p w14:paraId="7075E391" w14:textId="77777777" w:rsidR="00D2645D" w:rsidRPr="006A23D2" w:rsidRDefault="00D2645D" w:rsidP="00D2645D">
      <w:pPr>
        <w:spacing w:before="240"/>
        <w:jc w:val="both"/>
        <w:rPr>
          <w:rFonts w:ascii="Times New Roman" w:hAnsi="Times New Roman" w:cs="Times New Roman"/>
        </w:rPr>
      </w:pPr>
      <w:r w:rsidRPr="006A23D2">
        <w:rPr>
          <w:rFonts w:ascii="Times New Roman" w:hAnsi="Times New Roman" w:cs="Times New Roman"/>
          <w:b/>
          <w:bCs/>
        </w:rPr>
        <w:t>(c)</w:t>
      </w:r>
      <w:r w:rsidRPr="006A23D2">
        <w:rPr>
          <w:rFonts w:ascii="Times New Roman" w:hAnsi="Times New Roman" w:cs="Times New Roman"/>
        </w:rPr>
        <w:t xml:space="preserve"> If AB Computers seeks to enforce the contract despite Bill’s accident and inability to continue his studies, what legal arguments </w:t>
      </w:r>
      <w:ins w:id="40" w:author="Prof. J. Mwimali" w:date="2025-03-25T13:29:00Z">
        <w:r w:rsidR="00CB79AB">
          <w:rPr>
            <w:rFonts w:ascii="Times New Roman" w:hAnsi="Times New Roman" w:cs="Times New Roman"/>
          </w:rPr>
          <w:t>wo</w:t>
        </w:r>
      </w:ins>
      <w:del w:id="41" w:author="Prof. J. Mwimali" w:date="2025-03-25T13:29:00Z">
        <w:r w:rsidRPr="006A23D2" w:rsidDel="00CB79AB">
          <w:rPr>
            <w:rFonts w:ascii="Times New Roman" w:hAnsi="Times New Roman" w:cs="Times New Roman"/>
          </w:rPr>
          <w:delText>co</w:delText>
        </w:r>
      </w:del>
      <w:r w:rsidRPr="006A23D2">
        <w:rPr>
          <w:rFonts w:ascii="Times New Roman" w:hAnsi="Times New Roman" w:cs="Times New Roman"/>
        </w:rPr>
        <w:t>uld Bill raise to</w:t>
      </w:r>
      <w:del w:id="42" w:author="Prof. J. Mwimali" w:date="2025-03-25T13:29:00Z">
        <w:r w:rsidRPr="006A23D2" w:rsidDel="00CB79AB">
          <w:rPr>
            <w:rFonts w:ascii="Times New Roman" w:hAnsi="Times New Roman" w:cs="Times New Roman"/>
          </w:rPr>
          <w:delText xml:space="preserve"> be</w:delText>
        </w:r>
      </w:del>
      <w:r w:rsidRPr="006A23D2">
        <w:rPr>
          <w:rFonts w:ascii="Times New Roman" w:hAnsi="Times New Roman" w:cs="Times New Roman"/>
        </w:rPr>
        <w:t xml:space="preserve"> release</w:t>
      </w:r>
      <w:ins w:id="43" w:author="Prof. J. Mwimali" w:date="2025-03-25T13:29:00Z">
        <w:r w:rsidR="00CB79AB">
          <w:rPr>
            <w:rFonts w:ascii="Times New Roman" w:hAnsi="Times New Roman" w:cs="Times New Roman"/>
          </w:rPr>
          <w:t xml:space="preserve"> him </w:t>
        </w:r>
      </w:ins>
      <w:del w:id="44" w:author="Prof. J. Mwimali" w:date="2025-03-25T13:29:00Z">
        <w:r w:rsidRPr="006A23D2" w:rsidDel="00CB79AB">
          <w:rPr>
            <w:rFonts w:ascii="Times New Roman" w:hAnsi="Times New Roman" w:cs="Times New Roman"/>
          </w:rPr>
          <w:delText xml:space="preserve">d </w:delText>
        </w:r>
      </w:del>
      <w:r w:rsidRPr="006A23D2">
        <w:rPr>
          <w:rFonts w:ascii="Times New Roman" w:hAnsi="Times New Roman" w:cs="Times New Roman"/>
        </w:rPr>
        <w:t>from his contractual obligations? </w:t>
      </w:r>
      <w:r w:rsidRPr="006A23D2">
        <w:rPr>
          <w:rFonts w:ascii="Times New Roman" w:hAnsi="Times New Roman" w:cs="Times New Roman"/>
          <w:b/>
          <w:bCs/>
        </w:rPr>
        <w:t>(5 marks)</w:t>
      </w:r>
    </w:p>
    <w:p w14:paraId="75A81806" w14:textId="77777777" w:rsidR="00147A1B" w:rsidRPr="006A23D2" w:rsidRDefault="00147A1B" w:rsidP="00F115AF">
      <w:pPr>
        <w:jc w:val="both"/>
        <w:rPr>
          <w:rFonts w:ascii="Times New Roman" w:hAnsi="Times New Roman" w:cs="Times New Roman"/>
        </w:rPr>
      </w:pPr>
    </w:p>
    <w:p w14:paraId="4CAEA32D" w14:textId="77777777" w:rsidR="00147A1B" w:rsidRPr="006A23D2" w:rsidRDefault="00147A1B" w:rsidP="00F115AF">
      <w:pPr>
        <w:jc w:val="both"/>
        <w:rPr>
          <w:rFonts w:ascii="Times New Roman" w:hAnsi="Times New Roman" w:cs="Times New Roman"/>
          <w:b/>
          <w:bCs/>
        </w:rPr>
      </w:pPr>
    </w:p>
    <w:p w14:paraId="62B6DF12" w14:textId="77777777" w:rsidR="002605A0" w:rsidRPr="006A23D2" w:rsidRDefault="00147A1B" w:rsidP="00F115AF">
      <w:pPr>
        <w:jc w:val="both"/>
        <w:rPr>
          <w:rFonts w:ascii="Times New Roman" w:hAnsi="Times New Roman" w:cs="Times New Roman"/>
          <w:b/>
          <w:bCs/>
        </w:rPr>
      </w:pPr>
      <w:r w:rsidRPr="006A23D2">
        <w:rPr>
          <w:rFonts w:ascii="Times New Roman" w:hAnsi="Times New Roman" w:cs="Times New Roman"/>
          <w:b/>
          <w:bCs/>
        </w:rPr>
        <w:t>Question 2</w:t>
      </w:r>
      <w:del w:id="45" w:author="Prof. J. Mwimali" w:date="2025-03-25T13:40:00Z">
        <w:r w:rsidRPr="006A23D2" w:rsidDel="00E500BA">
          <w:rPr>
            <w:rFonts w:ascii="Times New Roman" w:hAnsi="Times New Roman" w:cs="Times New Roman"/>
            <w:b/>
            <w:bCs/>
          </w:rPr>
          <w:delText>:</w:delText>
        </w:r>
      </w:del>
      <w:r w:rsidR="002605A0" w:rsidRPr="006A23D2">
        <w:rPr>
          <w:rFonts w:ascii="Times New Roman" w:hAnsi="Times New Roman" w:cs="Times New Roman"/>
          <w:b/>
          <w:bCs/>
        </w:rPr>
        <w:t xml:space="preserve">  (20 Marks)</w:t>
      </w:r>
    </w:p>
    <w:p w14:paraId="1C989AB2" w14:textId="77777777" w:rsidR="002605A0" w:rsidRPr="006A23D2" w:rsidDel="00E500BA" w:rsidRDefault="009176BC" w:rsidP="00F115AF">
      <w:pPr>
        <w:jc w:val="both"/>
        <w:rPr>
          <w:del w:id="46" w:author="Prof. J. Mwimali" w:date="2025-03-25T13:39:00Z"/>
          <w:rFonts w:ascii="Times New Roman" w:hAnsi="Times New Roman" w:cs="Times New Roman"/>
          <w:b/>
          <w:bCs/>
        </w:rPr>
      </w:pPr>
      <w:ins w:id="47" w:author="Prof. J. Mwimali" w:date="2025-03-25T13:53:00Z">
        <w:r w:rsidRPr="006A23D2">
          <w:rPr>
            <w:rFonts w:ascii="Times New Roman" w:hAnsi="Times New Roman" w:cs="Times New Roman"/>
            <w:b/>
            <w:bCs/>
          </w:rPr>
          <w:t>(a)</w:t>
        </w:r>
        <w:r w:rsidRPr="006A23D2">
          <w:rPr>
            <w:rFonts w:ascii="Times New Roman" w:hAnsi="Times New Roman" w:cs="Times New Roman"/>
          </w:rPr>
          <w:t> </w:t>
        </w:r>
      </w:ins>
    </w:p>
    <w:p w14:paraId="25735A62" w14:textId="77777777" w:rsidR="00CA363D" w:rsidRPr="006A23D2" w:rsidRDefault="00CA363D" w:rsidP="00CA363D">
      <w:pPr>
        <w:jc w:val="both"/>
        <w:rPr>
          <w:rFonts w:ascii="Times New Roman" w:hAnsi="Times New Roman" w:cs="Times New Roman"/>
        </w:rPr>
      </w:pPr>
      <w:r w:rsidRPr="006A23D2">
        <w:rPr>
          <w:rFonts w:ascii="Times New Roman" w:hAnsi="Times New Roman" w:cs="Times New Roman"/>
        </w:rPr>
        <w:t>Mistake in contract law can render a contract void in certain circumstances. However, the courts have been reluctant to allow parties to escape contractual obligations on the basis of mistake.</w:t>
      </w:r>
    </w:p>
    <w:p w14:paraId="555F3286" w14:textId="77777777" w:rsidR="00CA363D" w:rsidRPr="006A23D2" w:rsidRDefault="00CA363D" w:rsidP="00CA363D">
      <w:pPr>
        <w:jc w:val="both"/>
        <w:rPr>
          <w:rFonts w:ascii="Times New Roman" w:hAnsi="Times New Roman" w:cs="Times New Roman"/>
          <w:b/>
          <w:bCs/>
        </w:rPr>
      </w:pPr>
    </w:p>
    <w:p w14:paraId="40221F1D" w14:textId="77777777" w:rsidR="00CA363D" w:rsidRPr="006A23D2" w:rsidRDefault="00CA363D" w:rsidP="00CA363D">
      <w:pPr>
        <w:jc w:val="both"/>
        <w:rPr>
          <w:rFonts w:ascii="Times New Roman" w:hAnsi="Times New Roman" w:cs="Times New Roman"/>
        </w:rPr>
      </w:pPr>
      <w:del w:id="48" w:author="Prof. J. Mwimali" w:date="2025-03-25T13:53:00Z">
        <w:r w:rsidRPr="006A23D2" w:rsidDel="009176BC">
          <w:rPr>
            <w:rFonts w:ascii="Times New Roman" w:hAnsi="Times New Roman" w:cs="Times New Roman"/>
            <w:b/>
            <w:bCs/>
          </w:rPr>
          <w:delText>(a)</w:delText>
        </w:r>
        <w:r w:rsidRPr="006A23D2" w:rsidDel="009176BC">
          <w:rPr>
            <w:rFonts w:ascii="Times New Roman" w:hAnsi="Times New Roman" w:cs="Times New Roman"/>
          </w:rPr>
          <w:delText> </w:delText>
        </w:r>
      </w:del>
      <w:r w:rsidRPr="006A23D2">
        <w:rPr>
          <w:rFonts w:ascii="Times New Roman" w:hAnsi="Times New Roman" w:cs="Times New Roman"/>
        </w:rPr>
        <w:t xml:space="preserve">Discuss the different categories of mistake in contract law, including common mistake, mutual mistake, and unilateral mistake. Support your </w:t>
      </w:r>
      <w:del w:id="49" w:author="Prof. J. Mwimali" w:date="2025-03-25T13:52:00Z">
        <w:r w:rsidRPr="006A23D2" w:rsidDel="00BC4B20">
          <w:rPr>
            <w:rFonts w:ascii="Times New Roman" w:hAnsi="Times New Roman" w:cs="Times New Roman"/>
          </w:rPr>
          <w:delText xml:space="preserve">discussion </w:delText>
        </w:r>
      </w:del>
      <w:ins w:id="50" w:author="Prof. J. Mwimali" w:date="2025-03-25T13:52:00Z">
        <w:r w:rsidR="00BC4B20">
          <w:rPr>
            <w:rFonts w:ascii="Times New Roman" w:hAnsi="Times New Roman" w:cs="Times New Roman"/>
          </w:rPr>
          <w:t>answer</w:t>
        </w:r>
        <w:r w:rsidR="00BC4B20" w:rsidRPr="006A23D2">
          <w:rPr>
            <w:rFonts w:ascii="Times New Roman" w:hAnsi="Times New Roman" w:cs="Times New Roman"/>
          </w:rPr>
          <w:t xml:space="preserve"> </w:t>
        </w:r>
      </w:ins>
      <w:r w:rsidRPr="006A23D2">
        <w:rPr>
          <w:rFonts w:ascii="Times New Roman" w:hAnsi="Times New Roman" w:cs="Times New Roman"/>
        </w:rPr>
        <w:t>with relevant case law. </w:t>
      </w:r>
      <w:r w:rsidRPr="006A23D2">
        <w:rPr>
          <w:rFonts w:ascii="Times New Roman" w:hAnsi="Times New Roman" w:cs="Times New Roman"/>
          <w:b/>
          <w:bCs/>
        </w:rPr>
        <w:t>(10 marks)</w:t>
      </w:r>
    </w:p>
    <w:p w14:paraId="78106C9B" w14:textId="77777777" w:rsidR="00CA363D" w:rsidRPr="006A23D2" w:rsidRDefault="00CA363D" w:rsidP="00CA363D">
      <w:pPr>
        <w:jc w:val="both"/>
        <w:rPr>
          <w:rFonts w:ascii="Times New Roman" w:hAnsi="Times New Roman" w:cs="Times New Roman"/>
          <w:b/>
          <w:bCs/>
        </w:rPr>
      </w:pPr>
    </w:p>
    <w:p w14:paraId="292364AE" w14:textId="77777777" w:rsidR="00CA363D" w:rsidRPr="006A23D2" w:rsidRDefault="00CA363D" w:rsidP="00CA363D">
      <w:pPr>
        <w:jc w:val="both"/>
        <w:rPr>
          <w:rFonts w:ascii="Times New Roman" w:hAnsi="Times New Roman" w:cs="Times New Roman"/>
        </w:rPr>
      </w:pPr>
      <w:r w:rsidRPr="006A23D2">
        <w:rPr>
          <w:rFonts w:ascii="Times New Roman" w:hAnsi="Times New Roman" w:cs="Times New Roman"/>
          <w:b/>
          <w:bCs/>
        </w:rPr>
        <w:t>(b)</w:t>
      </w:r>
      <w:r w:rsidRPr="006A23D2">
        <w:rPr>
          <w:rFonts w:ascii="Times New Roman" w:hAnsi="Times New Roman" w:cs="Times New Roman"/>
        </w:rPr>
        <w:t> Ahmed, a businessman in Nairobi, negotiated a contract to purchase what he believed to be a collection of original Kenyan artifacts from Brian, an antique dealer. Unknown to both parties, the artifacts were actually modern reproductions with no historical value. Ahmed later discovered this and sought to rescind the contract on the basis of mistake.</w:t>
      </w:r>
    </w:p>
    <w:p w14:paraId="4DDA301E" w14:textId="77777777" w:rsidR="00CA363D" w:rsidRPr="006A23D2" w:rsidRDefault="00CA363D" w:rsidP="00CA363D">
      <w:pPr>
        <w:jc w:val="both"/>
        <w:rPr>
          <w:rFonts w:ascii="Times New Roman" w:hAnsi="Times New Roman" w:cs="Times New Roman"/>
        </w:rPr>
      </w:pPr>
    </w:p>
    <w:p w14:paraId="4674BE9F" w14:textId="77777777" w:rsidR="00CA363D" w:rsidRPr="006A23D2" w:rsidRDefault="00CA363D" w:rsidP="00CA363D">
      <w:pPr>
        <w:jc w:val="both"/>
        <w:rPr>
          <w:rFonts w:ascii="Times New Roman" w:hAnsi="Times New Roman" w:cs="Times New Roman"/>
        </w:rPr>
      </w:pPr>
      <w:r w:rsidRPr="006A23D2">
        <w:rPr>
          <w:rFonts w:ascii="Times New Roman" w:hAnsi="Times New Roman" w:cs="Times New Roman"/>
        </w:rPr>
        <w:t>Separately, Carol, an online trader, agreed to sell a high-value camera to Victor, who claimed to be a well-known media personality, Alex Mutua. Victor provided a false ID and convinced Carol to sell the camera on credit. He later disappeared, and Carol discovered that the camera had already been resold to an innocent buyer, Eric.</w:t>
      </w:r>
    </w:p>
    <w:p w14:paraId="07C1BDCB" w14:textId="77777777" w:rsidR="00CA363D" w:rsidRPr="006A23D2" w:rsidRDefault="00CA363D" w:rsidP="00CA363D">
      <w:pPr>
        <w:jc w:val="both"/>
        <w:rPr>
          <w:rFonts w:ascii="Times New Roman" w:hAnsi="Times New Roman" w:cs="Times New Roman"/>
        </w:rPr>
      </w:pPr>
    </w:p>
    <w:p w14:paraId="2E9ADB08" w14:textId="77777777" w:rsidR="00CA363D" w:rsidRPr="006A23D2" w:rsidRDefault="00CA363D" w:rsidP="00CA363D">
      <w:pPr>
        <w:jc w:val="both"/>
        <w:rPr>
          <w:rFonts w:ascii="Times New Roman" w:hAnsi="Times New Roman" w:cs="Times New Roman"/>
        </w:rPr>
      </w:pPr>
      <w:r w:rsidRPr="006A23D2">
        <w:rPr>
          <w:rFonts w:ascii="Times New Roman" w:hAnsi="Times New Roman" w:cs="Times New Roman"/>
        </w:rPr>
        <w:t>Advise Ahmed and Carol on their legal positions under Kenyan contract law, focusing on the doctrine of mistake and its applicability to their cases. </w:t>
      </w:r>
      <w:r w:rsidRPr="006A23D2">
        <w:rPr>
          <w:rFonts w:ascii="Times New Roman" w:hAnsi="Times New Roman" w:cs="Times New Roman"/>
          <w:b/>
          <w:bCs/>
        </w:rPr>
        <w:t>(10 marks)</w:t>
      </w:r>
    </w:p>
    <w:p w14:paraId="05D183EC" w14:textId="77777777" w:rsidR="00F60F4E" w:rsidRPr="006A23D2" w:rsidRDefault="00F60F4E" w:rsidP="00F115AF">
      <w:pPr>
        <w:jc w:val="both"/>
        <w:rPr>
          <w:rFonts w:ascii="Times New Roman" w:hAnsi="Times New Roman" w:cs="Times New Roman"/>
        </w:rPr>
      </w:pPr>
    </w:p>
    <w:p w14:paraId="51BEA92F" w14:textId="77777777" w:rsidR="002605A0" w:rsidRPr="006A23D2" w:rsidRDefault="002605A0" w:rsidP="00D2645D">
      <w:pPr>
        <w:jc w:val="both"/>
        <w:rPr>
          <w:rFonts w:ascii="Times New Roman" w:hAnsi="Times New Roman" w:cs="Times New Roman"/>
          <w:b/>
          <w:bCs/>
        </w:rPr>
      </w:pPr>
    </w:p>
    <w:p w14:paraId="1A6D4F9C" w14:textId="77777777" w:rsidR="00147A1B" w:rsidRPr="006A23D2" w:rsidRDefault="00147A1B" w:rsidP="00F115AF">
      <w:pPr>
        <w:jc w:val="both"/>
        <w:rPr>
          <w:rFonts w:ascii="Times New Roman" w:hAnsi="Times New Roman" w:cs="Times New Roman"/>
          <w:b/>
          <w:bCs/>
        </w:rPr>
      </w:pPr>
      <w:r w:rsidRPr="006A23D2">
        <w:rPr>
          <w:rFonts w:ascii="Times New Roman" w:hAnsi="Times New Roman" w:cs="Times New Roman"/>
          <w:b/>
          <w:bCs/>
        </w:rPr>
        <w:t xml:space="preserve">Question </w:t>
      </w:r>
      <w:ins w:id="51" w:author="Prof. J. Mwimali" w:date="2025-03-25T13:49:00Z">
        <w:r w:rsidR="00BC4B20">
          <w:rPr>
            <w:rFonts w:ascii="Times New Roman" w:hAnsi="Times New Roman" w:cs="Times New Roman"/>
            <w:b/>
            <w:bCs/>
          </w:rPr>
          <w:t>3</w:t>
        </w:r>
      </w:ins>
      <w:del w:id="52" w:author="Prof. J. Mwimali" w:date="2025-03-25T13:49:00Z">
        <w:r w:rsidRPr="006A23D2" w:rsidDel="00BC4B20">
          <w:rPr>
            <w:rFonts w:ascii="Times New Roman" w:hAnsi="Times New Roman" w:cs="Times New Roman"/>
            <w:b/>
            <w:bCs/>
          </w:rPr>
          <w:delText>4</w:delText>
        </w:r>
      </w:del>
      <w:del w:id="53" w:author="Prof. J. Mwimali" w:date="2025-03-25T13:40:00Z">
        <w:r w:rsidRPr="006A23D2" w:rsidDel="00E500BA">
          <w:rPr>
            <w:rFonts w:ascii="Times New Roman" w:hAnsi="Times New Roman" w:cs="Times New Roman"/>
            <w:b/>
            <w:bCs/>
          </w:rPr>
          <w:delText>:</w:delText>
        </w:r>
      </w:del>
      <w:r w:rsidR="00F60F4E" w:rsidRPr="006A23D2">
        <w:rPr>
          <w:rFonts w:ascii="Times New Roman" w:hAnsi="Times New Roman" w:cs="Times New Roman"/>
          <w:b/>
          <w:bCs/>
        </w:rPr>
        <w:t xml:space="preserve"> (20 Marks)</w:t>
      </w:r>
    </w:p>
    <w:p w14:paraId="6E93DDD9" w14:textId="77777777" w:rsidR="00D2645D" w:rsidRPr="006A23D2" w:rsidRDefault="00D2645D" w:rsidP="00D2645D">
      <w:pPr>
        <w:spacing w:before="240"/>
        <w:jc w:val="both"/>
        <w:rPr>
          <w:rFonts w:ascii="Times New Roman" w:hAnsi="Times New Roman" w:cs="Times New Roman"/>
        </w:rPr>
      </w:pPr>
      <w:r w:rsidRPr="006A23D2">
        <w:rPr>
          <w:rFonts w:ascii="Times New Roman" w:hAnsi="Times New Roman" w:cs="Times New Roman"/>
        </w:rPr>
        <w:t>Contracts entered into under duress or undue influence may be set aside by the courts. However, the doctrines are distinct in their application and legal effect.</w:t>
      </w:r>
    </w:p>
    <w:p w14:paraId="39B2C74B" w14:textId="77777777" w:rsidR="00D2645D" w:rsidRPr="006A23D2" w:rsidRDefault="00D2645D" w:rsidP="00D2645D">
      <w:pPr>
        <w:spacing w:before="240"/>
        <w:jc w:val="both"/>
        <w:rPr>
          <w:rFonts w:ascii="Times New Roman" w:hAnsi="Times New Roman" w:cs="Times New Roman"/>
        </w:rPr>
      </w:pPr>
      <w:r w:rsidRPr="009176BC">
        <w:rPr>
          <w:rFonts w:ascii="Times New Roman" w:hAnsi="Times New Roman" w:cs="Times New Roman"/>
          <w:b/>
          <w:rPrChange w:id="54" w:author="Prof. J. Mwimali" w:date="2025-03-25T13:54:00Z">
            <w:rPr>
              <w:rFonts w:ascii="Times New Roman" w:hAnsi="Times New Roman" w:cs="Times New Roman"/>
            </w:rPr>
          </w:rPrChange>
        </w:rPr>
        <w:t>(a)</w:t>
      </w:r>
      <w:r w:rsidRPr="006A23D2">
        <w:rPr>
          <w:rFonts w:ascii="Times New Roman" w:hAnsi="Times New Roman" w:cs="Times New Roman"/>
        </w:rPr>
        <w:t> Examine the distinction between duress and undue influence in contract law. In your answer, explain the elements of each doctrine and the key differences in their application. </w:t>
      </w:r>
      <w:r w:rsidRPr="006A23D2">
        <w:rPr>
          <w:rFonts w:ascii="Times New Roman" w:hAnsi="Times New Roman" w:cs="Times New Roman"/>
          <w:b/>
          <w:bCs/>
        </w:rPr>
        <w:t>(10 marks)</w:t>
      </w:r>
    </w:p>
    <w:p w14:paraId="1A944CA9" w14:textId="77777777" w:rsidR="00D2645D" w:rsidRPr="006A23D2" w:rsidRDefault="00D2645D" w:rsidP="00D2645D">
      <w:pPr>
        <w:spacing w:before="240"/>
        <w:jc w:val="both"/>
        <w:rPr>
          <w:rFonts w:ascii="Times New Roman" w:hAnsi="Times New Roman" w:cs="Times New Roman"/>
        </w:rPr>
      </w:pPr>
      <w:r w:rsidRPr="009176BC">
        <w:rPr>
          <w:rFonts w:ascii="Times New Roman" w:hAnsi="Times New Roman" w:cs="Times New Roman"/>
          <w:b/>
          <w:rPrChange w:id="55" w:author="Prof. J. Mwimali" w:date="2025-03-25T13:54:00Z">
            <w:rPr>
              <w:rFonts w:ascii="Times New Roman" w:hAnsi="Times New Roman" w:cs="Times New Roman"/>
            </w:rPr>
          </w:rPrChange>
        </w:rPr>
        <w:t>(b)</w:t>
      </w:r>
      <w:r w:rsidRPr="006A23D2">
        <w:rPr>
          <w:rFonts w:ascii="Times New Roman" w:hAnsi="Times New Roman" w:cs="Times New Roman"/>
        </w:rPr>
        <w:t> Discuss the categories of undue influence and analyze how courts determine whether a transaction was affected by undue influence. Support your answer with case law. </w:t>
      </w:r>
      <w:r w:rsidRPr="006A23D2">
        <w:rPr>
          <w:rFonts w:ascii="Times New Roman" w:hAnsi="Times New Roman" w:cs="Times New Roman"/>
          <w:b/>
          <w:bCs/>
        </w:rPr>
        <w:t>(5 marks)</w:t>
      </w:r>
    </w:p>
    <w:p w14:paraId="464D9CA7" w14:textId="77777777" w:rsidR="00D2645D" w:rsidRPr="006A23D2" w:rsidRDefault="00D2645D" w:rsidP="00D2645D">
      <w:pPr>
        <w:spacing w:before="240"/>
        <w:jc w:val="both"/>
        <w:rPr>
          <w:rFonts w:ascii="Times New Roman" w:hAnsi="Times New Roman" w:cs="Times New Roman"/>
        </w:rPr>
      </w:pPr>
      <w:r w:rsidRPr="009176BC">
        <w:rPr>
          <w:rFonts w:ascii="Times New Roman" w:hAnsi="Times New Roman" w:cs="Times New Roman"/>
          <w:b/>
          <w:rPrChange w:id="56" w:author="Prof. J. Mwimali" w:date="2025-03-25T13:54:00Z">
            <w:rPr>
              <w:rFonts w:ascii="Times New Roman" w:hAnsi="Times New Roman" w:cs="Times New Roman"/>
            </w:rPr>
          </w:rPrChange>
        </w:rPr>
        <w:t>(c)</w:t>
      </w:r>
      <w:r w:rsidRPr="006A23D2">
        <w:rPr>
          <w:rFonts w:ascii="Times New Roman" w:hAnsi="Times New Roman" w:cs="Times New Roman"/>
        </w:rPr>
        <w:t> What remedies are available to a party who successfully claims duress or undue influence? To what extent do these remedies ensure fairness in contractual relationships? </w:t>
      </w:r>
      <w:r w:rsidRPr="006A23D2">
        <w:rPr>
          <w:rFonts w:ascii="Times New Roman" w:hAnsi="Times New Roman" w:cs="Times New Roman"/>
          <w:b/>
          <w:bCs/>
        </w:rPr>
        <w:t>(5 marks)</w:t>
      </w:r>
    </w:p>
    <w:p w14:paraId="2A7F816B" w14:textId="77777777" w:rsidR="00147A1B" w:rsidRPr="006A23D2" w:rsidRDefault="00147A1B" w:rsidP="00F115AF">
      <w:pPr>
        <w:jc w:val="both"/>
        <w:rPr>
          <w:rFonts w:ascii="Times New Roman" w:hAnsi="Times New Roman" w:cs="Times New Roman"/>
        </w:rPr>
      </w:pPr>
    </w:p>
    <w:p w14:paraId="7894BC09" w14:textId="77777777" w:rsidR="00E500BA" w:rsidRDefault="00E500BA" w:rsidP="00F115AF">
      <w:pPr>
        <w:jc w:val="both"/>
        <w:rPr>
          <w:ins w:id="57" w:author="Prof. J. Mwimali" w:date="2025-03-25T13:34:00Z"/>
          <w:rFonts w:ascii="Times New Roman" w:hAnsi="Times New Roman" w:cs="Times New Roman"/>
          <w:b/>
          <w:bCs/>
        </w:rPr>
      </w:pPr>
    </w:p>
    <w:p w14:paraId="7CFEA11F" w14:textId="77777777" w:rsidR="00F60F4E" w:rsidRPr="006A23D2" w:rsidRDefault="00147A1B" w:rsidP="00F115AF">
      <w:pPr>
        <w:jc w:val="both"/>
        <w:rPr>
          <w:rFonts w:ascii="Times New Roman" w:hAnsi="Times New Roman" w:cs="Times New Roman"/>
          <w:b/>
          <w:bCs/>
        </w:rPr>
      </w:pPr>
      <w:r w:rsidRPr="006A23D2">
        <w:rPr>
          <w:rFonts w:ascii="Times New Roman" w:hAnsi="Times New Roman" w:cs="Times New Roman"/>
          <w:b/>
          <w:bCs/>
        </w:rPr>
        <w:t xml:space="preserve">Question </w:t>
      </w:r>
      <w:ins w:id="58" w:author="Prof. J. Mwimali" w:date="2025-03-25T13:50:00Z">
        <w:r w:rsidR="00BC4B20">
          <w:rPr>
            <w:rFonts w:ascii="Times New Roman" w:hAnsi="Times New Roman" w:cs="Times New Roman"/>
            <w:b/>
            <w:bCs/>
          </w:rPr>
          <w:t>4</w:t>
        </w:r>
      </w:ins>
      <w:del w:id="59" w:author="Prof. J. Mwimali" w:date="2025-03-25T13:50:00Z">
        <w:r w:rsidRPr="006A23D2" w:rsidDel="00BC4B20">
          <w:rPr>
            <w:rFonts w:ascii="Times New Roman" w:hAnsi="Times New Roman" w:cs="Times New Roman"/>
            <w:b/>
            <w:bCs/>
          </w:rPr>
          <w:delText>5</w:delText>
        </w:r>
      </w:del>
      <w:del w:id="60" w:author="Prof. J. Mwimali" w:date="2025-03-25T13:40:00Z">
        <w:r w:rsidRPr="006A23D2" w:rsidDel="00E500BA">
          <w:rPr>
            <w:rFonts w:ascii="Times New Roman" w:hAnsi="Times New Roman" w:cs="Times New Roman"/>
            <w:b/>
            <w:bCs/>
          </w:rPr>
          <w:delText>:</w:delText>
        </w:r>
      </w:del>
      <w:r w:rsidR="00F60F4E" w:rsidRPr="006A23D2">
        <w:rPr>
          <w:rFonts w:ascii="Times New Roman" w:hAnsi="Times New Roman" w:cs="Times New Roman"/>
          <w:b/>
          <w:bCs/>
        </w:rPr>
        <w:t xml:space="preserve"> (20 Marks)</w:t>
      </w:r>
    </w:p>
    <w:p w14:paraId="4F782C34" w14:textId="77777777" w:rsidR="00147A1B" w:rsidRPr="00CF6BA6" w:rsidRDefault="00147A1B" w:rsidP="00F115AF">
      <w:pPr>
        <w:jc w:val="both"/>
        <w:rPr>
          <w:rFonts w:ascii="Times New Roman" w:hAnsi="Times New Roman" w:cs="Times New Roman"/>
          <w:b/>
          <w:bCs/>
        </w:rPr>
      </w:pPr>
    </w:p>
    <w:p w14:paraId="5044B02A" w14:textId="77777777" w:rsidR="00BC4B20" w:rsidRPr="00CF6BA6" w:rsidRDefault="00856955" w:rsidP="00CF6BA6">
      <w:pPr>
        <w:jc w:val="both"/>
        <w:rPr>
          <w:rFonts w:ascii="Times New Roman" w:hAnsi="Times New Roman" w:cs="Times New Roman"/>
        </w:rPr>
      </w:pPr>
      <w:r w:rsidRPr="00CF6BA6">
        <w:rPr>
          <w:rFonts w:ascii="Times New Roman" w:hAnsi="Times New Roman" w:cs="Times New Roman"/>
        </w:rPr>
        <w:t>A contract may be discharged through various means. However, disputes often arise regarding whether a contract has been properly discharged and the legal consequences that follow.</w:t>
      </w:r>
    </w:p>
    <w:p w14:paraId="76271CF6" w14:textId="77777777" w:rsidR="00BC4B20" w:rsidRDefault="00BC4B20" w:rsidP="00BC4B20">
      <w:pPr>
        <w:jc w:val="both"/>
        <w:rPr>
          <w:ins w:id="61" w:author="Prof. J. Mwimali" w:date="2025-03-25T13:48:00Z"/>
          <w:rFonts w:ascii="Times New Roman" w:hAnsi="Times New Roman" w:cs="Times New Roman"/>
        </w:rPr>
        <w:pPrChange w:id="62" w:author="Prof. J. Mwimali" w:date="2025-03-25T13:48:00Z">
          <w:pPr>
            <w:pStyle w:val="ListParagraph"/>
            <w:jc w:val="both"/>
          </w:pPr>
        </w:pPrChange>
      </w:pPr>
    </w:p>
    <w:p w14:paraId="558F042C" w14:textId="77777777" w:rsidR="00856955" w:rsidRPr="00CF6BA6" w:rsidDel="00BC4B20" w:rsidRDefault="00BC4B20" w:rsidP="00BC4B20">
      <w:pPr>
        <w:jc w:val="both"/>
        <w:rPr>
          <w:del w:id="63" w:author="Prof. J. Mwimali" w:date="2025-03-25T13:45:00Z"/>
          <w:rFonts w:ascii="Times New Roman" w:hAnsi="Times New Roman" w:cs="Times New Roman"/>
          <w:b/>
          <w:bCs/>
        </w:rPr>
        <w:pPrChange w:id="64" w:author="Prof. J. Mwimali" w:date="2025-03-25T13:47:00Z">
          <w:pPr>
            <w:spacing w:before="240"/>
            <w:jc w:val="both"/>
          </w:pPr>
        </w:pPrChange>
      </w:pPr>
      <w:ins w:id="65" w:author="Prof. J. Mwimali" w:date="2025-03-25T13:47:00Z">
        <w:r w:rsidRPr="00CF6BA6">
          <w:rPr>
            <w:rFonts w:ascii="Times New Roman" w:hAnsi="Times New Roman" w:cs="Times New Roman"/>
          </w:rPr>
          <w:t xml:space="preserve">(a) </w:t>
        </w:r>
      </w:ins>
      <w:r w:rsidR="00856955" w:rsidRPr="00CF6BA6">
        <w:rPr>
          <w:rFonts w:ascii="Times New Roman" w:hAnsi="Times New Roman" w:cs="Times New Roman"/>
        </w:rPr>
        <w:t>Explain the different ways in which a contract may be discharged, providing relevant case law to support your discussion. </w:t>
      </w:r>
      <w:r w:rsidR="00856955" w:rsidRPr="00CF6BA6">
        <w:rPr>
          <w:rFonts w:ascii="Times New Roman" w:hAnsi="Times New Roman" w:cs="Times New Roman"/>
          <w:b/>
          <w:bCs/>
        </w:rPr>
        <w:t>(10 marks)</w:t>
      </w:r>
    </w:p>
    <w:p w14:paraId="6AA00118" w14:textId="77777777" w:rsidR="006A23D2" w:rsidRPr="00BC4B20" w:rsidDel="00BC4B20" w:rsidRDefault="006A23D2" w:rsidP="00BC4B20">
      <w:pPr>
        <w:rPr>
          <w:del w:id="66" w:author="Prof. J. Mwimali" w:date="2025-03-25T13:45:00Z"/>
          <w:rFonts w:ascii="Times New Roman" w:hAnsi="Times New Roman" w:cs="Times New Roman"/>
          <w:b/>
          <w:bCs/>
          <w:rPrChange w:id="67" w:author="Prof. J. Mwimali" w:date="2025-03-25T13:48:00Z">
            <w:rPr>
              <w:del w:id="68" w:author="Prof. J. Mwimali" w:date="2025-03-25T13:45:00Z"/>
              <w:b/>
              <w:bCs/>
            </w:rPr>
          </w:rPrChange>
        </w:rPr>
        <w:pPrChange w:id="69" w:author="Prof. J. Mwimali" w:date="2025-03-25T13:48:00Z">
          <w:pPr>
            <w:spacing w:before="240"/>
            <w:jc w:val="both"/>
          </w:pPr>
        </w:pPrChange>
      </w:pPr>
    </w:p>
    <w:p w14:paraId="1756F241" w14:textId="77777777" w:rsidR="00BC4B20" w:rsidRPr="00BC4B20" w:rsidRDefault="00BC4B20" w:rsidP="00BC4B20">
      <w:pPr>
        <w:jc w:val="both"/>
        <w:rPr>
          <w:ins w:id="70" w:author="Prof. J. Mwimali" w:date="2025-03-25T13:48:00Z"/>
          <w:rFonts w:ascii="Times New Roman" w:hAnsi="Times New Roman" w:cs="Times New Roman"/>
          <w:b/>
          <w:bCs/>
          <w:rPrChange w:id="71" w:author="Prof. J. Mwimali" w:date="2025-03-25T13:48:00Z">
            <w:rPr>
              <w:ins w:id="72" w:author="Prof. J. Mwimali" w:date="2025-03-25T13:48:00Z"/>
              <w:b/>
              <w:bCs/>
            </w:rPr>
          </w:rPrChange>
        </w:rPr>
        <w:pPrChange w:id="73" w:author="Prof. J. Mwimali" w:date="2025-03-25T13:48:00Z">
          <w:pPr>
            <w:pStyle w:val="ListParagraph"/>
            <w:jc w:val="both"/>
          </w:pPr>
        </w:pPrChange>
      </w:pPr>
    </w:p>
    <w:p w14:paraId="7D9856BD" w14:textId="77777777" w:rsidR="00BC4B20" w:rsidRPr="00BC4B20" w:rsidRDefault="00BC4B20" w:rsidP="00BC4B20">
      <w:pPr>
        <w:jc w:val="both"/>
        <w:rPr>
          <w:ins w:id="74" w:author="Prof. J. Mwimali" w:date="2025-03-25T13:48:00Z"/>
          <w:rFonts w:ascii="Times New Roman" w:hAnsi="Times New Roman" w:cs="Times New Roman"/>
          <w:rPrChange w:id="75" w:author="Prof. J. Mwimali" w:date="2025-03-25T13:48:00Z">
            <w:rPr>
              <w:ins w:id="76" w:author="Prof. J. Mwimali" w:date="2025-03-25T13:48:00Z"/>
            </w:rPr>
          </w:rPrChange>
        </w:rPr>
        <w:pPrChange w:id="77" w:author="Prof. J. Mwimali" w:date="2025-03-25T13:48:00Z">
          <w:pPr>
            <w:pStyle w:val="ListParagraph"/>
            <w:jc w:val="both"/>
          </w:pPr>
        </w:pPrChange>
      </w:pPr>
    </w:p>
    <w:p w14:paraId="58449A87" w14:textId="77777777" w:rsidR="00856955" w:rsidRPr="00BC4B20" w:rsidDel="00E500BA" w:rsidRDefault="00BC4B20" w:rsidP="00BC4B20">
      <w:pPr>
        <w:rPr>
          <w:del w:id="78" w:author="Prof. J. Mwimali" w:date="2025-03-25T13:34:00Z"/>
          <w:rFonts w:ascii="Times New Roman" w:hAnsi="Times New Roman" w:cs="Times New Roman"/>
          <w:rPrChange w:id="79" w:author="Prof. J. Mwimali" w:date="2025-03-25T13:48:00Z">
            <w:rPr>
              <w:del w:id="80" w:author="Prof. J. Mwimali" w:date="2025-03-25T13:34:00Z"/>
            </w:rPr>
          </w:rPrChange>
        </w:rPr>
        <w:pPrChange w:id="81" w:author="Prof. J. Mwimali" w:date="2025-03-25T13:48:00Z">
          <w:pPr>
            <w:jc w:val="both"/>
          </w:pPr>
        </w:pPrChange>
      </w:pPr>
      <w:ins w:id="82" w:author="Prof. J. Mwimali" w:date="2025-03-25T13:48:00Z">
        <w:r w:rsidRPr="00BC4B20">
          <w:rPr>
            <w:rFonts w:ascii="Times New Roman" w:hAnsi="Times New Roman" w:cs="Times New Roman"/>
            <w:rPrChange w:id="83" w:author="Prof. J. Mwimali" w:date="2025-03-25T13:48:00Z">
              <w:rPr/>
            </w:rPrChange>
          </w:rPr>
          <w:t xml:space="preserve">(b) </w:t>
        </w:r>
      </w:ins>
      <w:del w:id="84" w:author="Prof. J. Mwimali" w:date="2025-03-25T13:47:00Z">
        <w:r w:rsidR="00856955" w:rsidRPr="00BC4B20" w:rsidDel="00BC4B20">
          <w:rPr>
            <w:rFonts w:ascii="Times New Roman" w:hAnsi="Times New Roman" w:cs="Times New Roman"/>
            <w:rPrChange w:id="85" w:author="Prof. J. Mwimali" w:date="2025-03-25T13:48:00Z">
              <w:rPr/>
            </w:rPrChange>
          </w:rPr>
          <w:delText>(b) </w:delText>
        </w:r>
      </w:del>
      <w:r w:rsidR="00856955" w:rsidRPr="00BC4B20">
        <w:rPr>
          <w:rFonts w:ascii="Times New Roman" w:hAnsi="Times New Roman" w:cs="Times New Roman"/>
          <w:rPrChange w:id="86" w:author="Prof. J. Mwimali" w:date="2025-03-25T13:48:00Z">
            <w:rPr/>
          </w:rPrChange>
        </w:rPr>
        <w:t>Critically evaluate the doctrine of frustration as a means of discharging contracts. In your answer, discuss the limitations courts have placed on its application and whether frustration fairly balances the rights of contracting parties. (</w:t>
      </w:r>
      <w:r w:rsidR="00856955" w:rsidRPr="00BC4B20">
        <w:rPr>
          <w:rFonts w:ascii="Times New Roman" w:hAnsi="Times New Roman" w:cs="Times New Roman"/>
          <w:b/>
          <w:rPrChange w:id="87" w:author="Prof. J. Mwimali" w:date="2025-03-25T13:48:00Z">
            <w:rPr/>
          </w:rPrChange>
        </w:rPr>
        <w:t>10 marks</w:t>
      </w:r>
      <w:r w:rsidR="00856955" w:rsidRPr="00BC4B20">
        <w:rPr>
          <w:rFonts w:ascii="Times New Roman" w:hAnsi="Times New Roman" w:cs="Times New Roman"/>
          <w:rPrChange w:id="88" w:author="Prof. J. Mwimali" w:date="2025-03-25T13:48:00Z">
            <w:rPr/>
          </w:rPrChange>
        </w:rPr>
        <w:t>)</w:t>
      </w:r>
    </w:p>
    <w:p w14:paraId="5AE90F46" w14:textId="77777777" w:rsidR="00856955" w:rsidRPr="006A23D2" w:rsidDel="00E500BA" w:rsidRDefault="00856955" w:rsidP="00BC4B20">
      <w:pPr>
        <w:rPr>
          <w:del w:id="89" w:author="Prof. J. Mwimali" w:date="2025-03-25T13:34:00Z"/>
          <w:highlight w:val="yellow"/>
        </w:rPr>
        <w:pPrChange w:id="90" w:author="Prof. J. Mwimali" w:date="2025-03-25T13:48:00Z">
          <w:pPr>
            <w:jc w:val="both"/>
          </w:pPr>
        </w:pPrChange>
      </w:pPr>
    </w:p>
    <w:p w14:paraId="39FBCF4A" w14:textId="77777777" w:rsidR="00147A1B" w:rsidRPr="006A23D2" w:rsidDel="00E500BA" w:rsidRDefault="00147A1B" w:rsidP="00BC4B20">
      <w:pPr>
        <w:rPr>
          <w:del w:id="91" w:author="Prof. J. Mwimali" w:date="2025-03-25T13:34:00Z"/>
          <w:highlight w:val="yellow"/>
        </w:rPr>
        <w:pPrChange w:id="92" w:author="Prof. J. Mwimali" w:date="2025-03-25T13:48:00Z">
          <w:pPr>
            <w:jc w:val="both"/>
          </w:pPr>
        </w:pPrChange>
      </w:pPr>
    </w:p>
    <w:p w14:paraId="0C4C2214" w14:textId="77777777" w:rsidR="00147A1B" w:rsidRPr="006A23D2" w:rsidDel="00E500BA" w:rsidRDefault="00147A1B" w:rsidP="00BC4B20">
      <w:pPr>
        <w:rPr>
          <w:del w:id="93" w:author="Prof. J. Mwimali" w:date="2025-03-25T13:34:00Z"/>
          <w:highlight w:val="yellow"/>
        </w:rPr>
        <w:pPrChange w:id="94" w:author="Prof. J. Mwimali" w:date="2025-03-25T13:48:00Z">
          <w:pPr>
            <w:jc w:val="both"/>
          </w:pPr>
        </w:pPrChange>
      </w:pPr>
    </w:p>
    <w:p w14:paraId="5FC404B9" w14:textId="77777777" w:rsidR="00A73DD4" w:rsidRPr="006A23D2" w:rsidDel="00E500BA" w:rsidRDefault="00A73DD4" w:rsidP="00BC4B20">
      <w:pPr>
        <w:rPr>
          <w:del w:id="95" w:author="Prof. J. Mwimali" w:date="2025-03-25T13:34:00Z"/>
        </w:rPr>
        <w:pPrChange w:id="96" w:author="Prof. J. Mwimali" w:date="2025-03-25T13:48:00Z">
          <w:pPr/>
        </w:pPrChange>
      </w:pPr>
      <w:del w:id="97" w:author="Prof. J. Mwimali" w:date="2025-03-25T13:34:00Z">
        <w:r w:rsidRPr="006A23D2" w:rsidDel="00E500BA">
          <w:br w:type="page"/>
        </w:r>
      </w:del>
    </w:p>
    <w:p w14:paraId="7DF61488" w14:textId="77777777" w:rsidR="00A73DD4" w:rsidRPr="006A23D2" w:rsidRDefault="00A73DD4" w:rsidP="00BC4B20">
      <w:pPr>
        <w:pPrChange w:id="98" w:author="Prof. J. Mwimali" w:date="2025-03-25T13:48:00Z">
          <w:pPr>
            <w:spacing w:before="240"/>
            <w:jc w:val="both"/>
          </w:pPr>
        </w:pPrChange>
      </w:pPr>
    </w:p>
    <w:sectPr w:rsidR="00A73DD4" w:rsidRPr="006A23D2">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0" w:author="Prof. J. Mwimali" w:date="2025-03-25T14:10:00Z" w:initials="PJM">
    <w:p w14:paraId="572042E9" w14:textId="77777777" w:rsidR="00CF6BA6" w:rsidRDefault="00CF6BA6">
      <w:pPr>
        <w:pStyle w:val="CommentText"/>
      </w:pPr>
      <w:r>
        <w:rPr>
          <w:rStyle w:val="CommentReference"/>
        </w:rPr>
        <w:annotationRef/>
      </w:r>
      <w:r>
        <w:rPr>
          <w:noProof/>
        </w:rPr>
        <w:t>There are only 4 questions. Add one more</w:t>
      </w:r>
      <w:bookmarkStart w:id="1" w:name="_GoBack"/>
      <w:bookmarkEnd w:id="1"/>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572042E9"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F204DE"/>
    <w:multiLevelType w:val="hybridMultilevel"/>
    <w:tmpl w:val="D310A378"/>
    <w:lvl w:ilvl="0" w:tplc="DB76E394">
      <w:start w:val="1"/>
      <w:numFmt w:val="lowerLetter"/>
      <w:lvlText w:val="(%1)"/>
      <w:lvlJc w:val="left"/>
      <w:pPr>
        <w:ind w:left="450" w:hanging="360"/>
      </w:pPr>
      <w:rPr>
        <w:rFonts w:hint="default"/>
        <w:b/>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 w15:restartNumberingAfterBreak="0">
    <w:nsid w:val="0D1F1FAB"/>
    <w:multiLevelType w:val="hybridMultilevel"/>
    <w:tmpl w:val="3C2A7E44"/>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5366087"/>
    <w:multiLevelType w:val="hybridMultilevel"/>
    <w:tmpl w:val="AEC8BC40"/>
    <w:lvl w:ilvl="0" w:tplc="FFFFFFFF">
      <w:start w:val="1"/>
      <w:numFmt w:val="low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 w15:restartNumberingAfterBreak="0">
    <w:nsid w:val="16A1528B"/>
    <w:multiLevelType w:val="hybridMultilevel"/>
    <w:tmpl w:val="AEC8BC40"/>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30B6020A"/>
    <w:multiLevelType w:val="hybridMultilevel"/>
    <w:tmpl w:val="1C5C58A8"/>
    <w:lvl w:ilvl="0" w:tplc="4C7C95AA">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BD64A53"/>
    <w:multiLevelType w:val="hybridMultilevel"/>
    <w:tmpl w:val="AEC8BC40"/>
    <w:lvl w:ilvl="0" w:tplc="E7322C4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6B963BF"/>
    <w:multiLevelType w:val="hybridMultilevel"/>
    <w:tmpl w:val="AEC8BC40"/>
    <w:lvl w:ilvl="0" w:tplc="FFFFFFFF">
      <w:start w:val="1"/>
      <w:numFmt w:val="low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 w15:restartNumberingAfterBreak="0">
    <w:nsid w:val="5E411C88"/>
    <w:multiLevelType w:val="multilevel"/>
    <w:tmpl w:val="167E5E28"/>
    <w:lvl w:ilvl="0">
      <w:start w:val="1"/>
      <w:numFmt w:val="lowerRoman"/>
      <w:lvlText w:val="%1."/>
      <w:lvlJc w:val="righ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67015DEC"/>
    <w:multiLevelType w:val="hybridMultilevel"/>
    <w:tmpl w:val="F50C654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7920CCB"/>
    <w:multiLevelType w:val="multilevel"/>
    <w:tmpl w:val="875A04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7"/>
  </w:num>
  <w:num w:numId="2">
    <w:abstractNumId w:val="8"/>
  </w:num>
  <w:num w:numId="3">
    <w:abstractNumId w:val="1"/>
  </w:num>
  <w:num w:numId="4">
    <w:abstractNumId w:val="5"/>
  </w:num>
  <w:num w:numId="5">
    <w:abstractNumId w:val="3"/>
  </w:num>
  <w:num w:numId="6">
    <w:abstractNumId w:val="2"/>
  </w:num>
  <w:num w:numId="7">
    <w:abstractNumId w:val="6"/>
  </w:num>
  <w:num w:numId="8">
    <w:abstractNumId w:val="4"/>
  </w:num>
  <w:num w:numId="9">
    <w:abstractNumId w:val="9"/>
  </w:num>
  <w:num w:numId="10">
    <w:abstractNumId w:val="0"/>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Prof. J. Mwimali">
    <w15:presenceInfo w15:providerId="None" w15:userId="Prof. J. Mwimali"/>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7A1B"/>
    <w:rsid w:val="00147A1B"/>
    <w:rsid w:val="001968DE"/>
    <w:rsid w:val="001E0205"/>
    <w:rsid w:val="002605A0"/>
    <w:rsid w:val="004E0CA2"/>
    <w:rsid w:val="00564256"/>
    <w:rsid w:val="006A23D2"/>
    <w:rsid w:val="007A6D82"/>
    <w:rsid w:val="00856955"/>
    <w:rsid w:val="009176BC"/>
    <w:rsid w:val="009A1C44"/>
    <w:rsid w:val="009A6FD4"/>
    <w:rsid w:val="00A601D0"/>
    <w:rsid w:val="00A73DD4"/>
    <w:rsid w:val="00BC4B20"/>
    <w:rsid w:val="00C2436F"/>
    <w:rsid w:val="00C4738A"/>
    <w:rsid w:val="00C50891"/>
    <w:rsid w:val="00CA363D"/>
    <w:rsid w:val="00CB79AB"/>
    <w:rsid w:val="00CF6BA6"/>
    <w:rsid w:val="00D2645D"/>
    <w:rsid w:val="00DD70F6"/>
    <w:rsid w:val="00DF5993"/>
    <w:rsid w:val="00E500BA"/>
    <w:rsid w:val="00F115AF"/>
    <w:rsid w:val="00F60F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1F589F5"/>
  <w15:chartTrackingRefBased/>
  <w15:docId w15:val="{C31BE91D-8642-794E-ABDF-85800794D7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2605A0"/>
    <w:rPr>
      <w:rFonts w:ascii="Times New Roman" w:hAnsi="Times New Roman" w:cs="Times New Roman"/>
    </w:rPr>
  </w:style>
  <w:style w:type="paragraph" w:styleId="ListParagraph">
    <w:name w:val="List Paragraph"/>
    <w:basedOn w:val="Normal"/>
    <w:uiPriority w:val="34"/>
    <w:qFormat/>
    <w:rsid w:val="002605A0"/>
    <w:pPr>
      <w:ind w:left="720"/>
      <w:contextualSpacing/>
    </w:pPr>
  </w:style>
  <w:style w:type="character" w:styleId="CommentReference">
    <w:name w:val="annotation reference"/>
    <w:basedOn w:val="DefaultParagraphFont"/>
    <w:uiPriority w:val="99"/>
    <w:semiHidden/>
    <w:unhideWhenUsed/>
    <w:rsid w:val="00CF6BA6"/>
    <w:rPr>
      <w:sz w:val="16"/>
      <w:szCs w:val="16"/>
    </w:rPr>
  </w:style>
  <w:style w:type="paragraph" w:styleId="CommentText">
    <w:name w:val="annotation text"/>
    <w:basedOn w:val="Normal"/>
    <w:link w:val="CommentTextChar"/>
    <w:uiPriority w:val="99"/>
    <w:semiHidden/>
    <w:unhideWhenUsed/>
    <w:rsid w:val="00CF6BA6"/>
    <w:rPr>
      <w:sz w:val="20"/>
      <w:szCs w:val="20"/>
    </w:rPr>
  </w:style>
  <w:style w:type="character" w:customStyle="1" w:styleId="CommentTextChar">
    <w:name w:val="Comment Text Char"/>
    <w:basedOn w:val="DefaultParagraphFont"/>
    <w:link w:val="CommentText"/>
    <w:uiPriority w:val="99"/>
    <w:semiHidden/>
    <w:rsid w:val="00CF6BA6"/>
    <w:rPr>
      <w:sz w:val="20"/>
      <w:szCs w:val="20"/>
    </w:rPr>
  </w:style>
  <w:style w:type="paragraph" w:styleId="CommentSubject">
    <w:name w:val="annotation subject"/>
    <w:basedOn w:val="CommentText"/>
    <w:next w:val="CommentText"/>
    <w:link w:val="CommentSubjectChar"/>
    <w:uiPriority w:val="99"/>
    <w:semiHidden/>
    <w:unhideWhenUsed/>
    <w:rsid w:val="00CF6BA6"/>
    <w:rPr>
      <w:b/>
      <w:bCs/>
    </w:rPr>
  </w:style>
  <w:style w:type="character" w:customStyle="1" w:styleId="CommentSubjectChar">
    <w:name w:val="Comment Subject Char"/>
    <w:basedOn w:val="CommentTextChar"/>
    <w:link w:val="CommentSubject"/>
    <w:uiPriority w:val="99"/>
    <w:semiHidden/>
    <w:rsid w:val="00CF6BA6"/>
    <w:rPr>
      <w:b/>
      <w:bCs/>
      <w:sz w:val="20"/>
      <w:szCs w:val="20"/>
    </w:rPr>
  </w:style>
  <w:style w:type="paragraph" w:styleId="Revision">
    <w:name w:val="Revision"/>
    <w:hidden/>
    <w:uiPriority w:val="99"/>
    <w:semiHidden/>
    <w:rsid w:val="00CF6BA6"/>
  </w:style>
  <w:style w:type="paragraph" w:styleId="BalloonText">
    <w:name w:val="Balloon Text"/>
    <w:basedOn w:val="Normal"/>
    <w:link w:val="BalloonTextChar"/>
    <w:uiPriority w:val="99"/>
    <w:semiHidden/>
    <w:unhideWhenUsed/>
    <w:rsid w:val="00CF6BA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F6BA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5460025">
      <w:bodyDiv w:val="1"/>
      <w:marLeft w:val="0"/>
      <w:marRight w:val="0"/>
      <w:marTop w:val="0"/>
      <w:marBottom w:val="0"/>
      <w:divBdr>
        <w:top w:val="none" w:sz="0" w:space="0" w:color="auto"/>
        <w:left w:val="none" w:sz="0" w:space="0" w:color="auto"/>
        <w:bottom w:val="none" w:sz="0" w:space="0" w:color="auto"/>
        <w:right w:val="none" w:sz="0" w:space="0" w:color="auto"/>
      </w:divBdr>
    </w:div>
    <w:div w:id="243489372">
      <w:bodyDiv w:val="1"/>
      <w:marLeft w:val="0"/>
      <w:marRight w:val="0"/>
      <w:marTop w:val="0"/>
      <w:marBottom w:val="0"/>
      <w:divBdr>
        <w:top w:val="none" w:sz="0" w:space="0" w:color="auto"/>
        <w:left w:val="none" w:sz="0" w:space="0" w:color="auto"/>
        <w:bottom w:val="none" w:sz="0" w:space="0" w:color="auto"/>
        <w:right w:val="none" w:sz="0" w:space="0" w:color="auto"/>
      </w:divBdr>
    </w:div>
    <w:div w:id="343215926">
      <w:bodyDiv w:val="1"/>
      <w:marLeft w:val="0"/>
      <w:marRight w:val="0"/>
      <w:marTop w:val="0"/>
      <w:marBottom w:val="0"/>
      <w:divBdr>
        <w:top w:val="none" w:sz="0" w:space="0" w:color="auto"/>
        <w:left w:val="none" w:sz="0" w:space="0" w:color="auto"/>
        <w:bottom w:val="none" w:sz="0" w:space="0" w:color="auto"/>
        <w:right w:val="none" w:sz="0" w:space="0" w:color="auto"/>
      </w:divBdr>
    </w:div>
    <w:div w:id="377974559">
      <w:bodyDiv w:val="1"/>
      <w:marLeft w:val="0"/>
      <w:marRight w:val="0"/>
      <w:marTop w:val="0"/>
      <w:marBottom w:val="0"/>
      <w:divBdr>
        <w:top w:val="none" w:sz="0" w:space="0" w:color="auto"/>
        <w:left w:val="none" w:sz="0" w:space="0" w:color="auto"/>
        <w:bottom w:val="none" w:sz="0" w:space="0" w:color="auto"/>
        <w:right w:val="none" w:sz="0" w:space="0" w:color="auto"/>
      </w:divBdr>
    </w:div>
    <w:div w:id="388846024">
      <w:bodyDiv w:val="1"/>
      <w:marLeft w:val="0"/>
      <w:marRight w:val="0"/>
      <w:marTop w:val="0"/>
      <w:marBottom w:val="0"/>
      <w:divBdr>
        <w:top w:val="none" w:sz="0" w:space="0" w:color="auto"/>
        <w:left w:val="none" w:sz="0" w:space="0" w:color="auto"/>
        <w:bottom w:val="none" w:sz="0" w:space="0" w:color="auto"/>
        <w:right w:val="none" w:sz="0" w:space="0" w:color="auto"/>
      </w:divBdr>
    </w:div>
    <w:div w:id="408230839">
      <w:bodyDiv w:val="1"/>
      <w:marLeft w:val="0"/>
      <w:marRight w:val="0"/>
      <w:marTop w:val="0"/>
      <w:marBottom w:val="0"/>
      <w:divBdr>
        <w:top w:val="none" w:sz="0" w:space="0" w:color="auto"/>
        <w:left w:val="none" w:sz="0" w:space="0" w:color="auto"/>
        <w:bottom w:val="none" w:sz="0" w:space="0" w:color="auto"/>
        <w:right w:val="none" w:sz="0" w:space="0" w:color="auto"/>
      </w:divBdr>
    </w:div>
    <w:div w:id="469176455">
      <w:bodyDiv w:val="1"/>
      <w:marLeft w:val="0"/>
      <w:marRight w:val="0"/>
      <w:marTop w:val="0"/>
      <w:marBottom w:val="0"/>
      <w:divBdr>
        <w:top w:val="none" w:sz="0" w:space="0" w:color="auto"/>
        <w:left w:val="none" w:sz="0" w:space="0" w:color="auto"/>
        <w:bottom w:val="none" w:sz="0" w:space="0" w:color="auto"/>
        <w:right w:val="none" w:sz="0" w:space="0" w:color="auto"/>
      </w:divBdr>
    </w:div>
    <w:div w:id="624770117">
      <w:bodyDiv w:val="1"/>
      <w:marLeft w:val="0"/>
      <w:marRight w:val="0"/>
      <w:marTop w:val="0"/>
      <w:marBottom w:val="0"/>
      <w:divBdr>
        <w:top w:val="none" w:sz="0" w:space="0" w:color="auto"/>
        <w:left w:val="none" w:sz="0" w:space="0" w:color="auto"/>
        <w:bottom w:val="none" w:sz="0" w:space="0" w:color="auto"/>
        <w:right w:val="none" w:sz="0" w:space="0" w:color="auto"/>
      </w:divBdr>
    </w:div>
    <w:div w:id="637952247">
      <w:bodyDiv w:val="1"/>
      <w:marLeft w:val="0"/>
      <w:marRight w:val="0"/>
      <w:marTop w:val="0"/>
      <w:marBottom w:val="0"/>
      <w:divBdr>
        <w:top w:val="none" w:sz="0" w:space="0" w:color="auto"/>
        <w:left w:val="none" w:sz="0" w:space="0" w:color="auto"/>
        <w:bottom w:val="none" w:sz="0" w:space="0" w:color="auto"/>
        <w:right w:val="none" w:sz="0" w:space="0" w:color="auto"/>
      </w:divBdr>
    </w:div>
    <w:div w:id="664168153">
      <w:bodyDiv w:val="1"/>
      <w:marLeft w:val="0"/>
      <w:marRight w:val="0"/>
      <w:marTop w:val="0"/>
      <w:marBottom w:val="0"/>
      <w:divBdr>
        <w:top w:val="none" w:sz="0" w:space="0" w:color="auto"/>
        <w:left w:val="none" w:sz="0" w:space="0" w:color="auto"/>
        <w:bottom w:val="none" w:sz="0" w:space="0" w:color="auto"/>
        <w:right w:val="none" w:sz="0" w:space="0" w:color="auto"/>
      </w:divBdr>
    </w:div>
    <w:div w:id="772822804">
      <w:bodyDiv w:val="1"/>
      <w:marLeft w:val="0"/>
      <w:marRight w:val="0"/>
      <w:marTop w:val="0"/>
      <w:marBottom w:val="0"/>
      <w:divBdr>
        <w:top w:val="none" w:sz="0" w:space="0" w:color="auto"/>
        <w:left w:val="none" w:sz="0" w:space="0" w:color="auto"/>
        <w:bottom w:val="none" w:sz="0" w:space="0" w:color="auto"/>
        <w:right w:val="none" w:sz="0" w:space="0" w:color="auto"/>
      </w:divBdr>
    </w:div>
    <w:div w:id="805391236">
      <w:bodyDiv w:val="1"/>
      <w:marLeft w:val="0"/>
      <w:marRight w:val="0"/>
      <w:marTop w:val="0"/>
      <w:marBottom w:val="0"/>
      <w:divBdr>
        <w:top w:val="none" w:sz="0" w:space="0" w:color="auto"/>
        <w:left w:val="none" w:sz="0" w:space="0" w:color="auto"/>
        <w:bottom w:val="none" w:sz="0" w:space="0" w:color="auto"/>
        <w:right w:val="none" w:sz="0" w:space="0" w:color="auto"/>
      </w:divBdr>
    </w:div>
    <w:div w:id="1030030772">
      <w:bodyDiv w:val="1"/>
      <w:marLeft w:val="0"/>
      <w:marRight w:val="0"/>
      <w:marTop w:val="0"/>
      <w:marBottom w:val="0"/>
      <w:divBdr>
        <w:top w:val="none" w:sz="0" w:space="0" w:color="auto"/>
        <w:left w:val="none" w:sz="0" w:space="0" w:color="auto"/>
        <w:bottom w:val="none" w:sz="0" w:space="0" w:color="auto"/>
        <w:right w:val="none" w:sz="0" w:space="0" w:color="auto"/>
      </w:divBdr>
    </w:div>
    <w:div w:id="1189878240">
      <w:bodyDiv w:val="1"/>
      <w:marLeft w:val="0"/>
      <w:marRight w:val="0"/>
      <w:marTop w:val="0"/>
      <w:marBottom w:val="0"/>
      <w:divBdr>
        <w:top w:val="none" w:sz="0" w:space="0" w:color="auto"/>
        <w:left w:val="none" w:sz="0" w:space="0" w:color="auto"/>
        <w:bottom w:val="none" w:sz="0" w:space="0" w:color="auto"/>
        <w:right w:val="none" w:sz="0" w:space="0" w:color="auto"/>
      </w:divBdr>
    </w:div>
    <w:div w:id="1530685003">
      <w:bodyDiv w:val="1"/>
      <w:marLeft w:val="0"/>
      <w:marRight w:val="0"/>
      <w:marTop w:val="0"/>
      <w:marBottom w:val="0"/>
      <w:divBdr>
        <w:top w:val="none" w:sz="0" w:space="0" w:color="auto"/>
        <w:left w:val="none" w:sz="0" w:space="0" w:color="auto"/>
        <w:bottom w:val="none" w:sz="0" w:space="0" w:color="auto"/>
        <w:right w:val="none" w:sz="0" w:space="0" w:color="auto"/>
      </w:divBdr>
    </w:div>
    <w:div w:id="1619146972">
      <w:bodyDiv w:val="1"/>
      <w:marLeft w:val="0"/>
      <w:marRight w:val="0"/>
      <w:marTop w:val="0"/>
      <w:marBottom w:val="0"/>
      <w:divBdr>
        <w:top w:val="none" w:sz="0" w:space="0" w:color="auto"/>
        <w:left w:val="none" w:sz="0" w:space="0" w:color="auto"/>
        <w:bottom w:val="none" w:sz="0" w:space="0" w:color="auto"/>
        <w:right w:val="none" w:sz="0" w:space="0" w:color="auto"/>
      </w:divBdr>
    </w:div>
    <w:div w:id="1879200362">
      <w:bodyDiv w:val="1"/>
      <w:marLeft w:val="0"/>
      <w:marRight w:val="0"/>
      <w:marTop w:val="0"/>
      <w:marBottom w:val="0"/>
      <w:divBdr>
        <w:top w:val="none" w:sz="0" w:space="0" w:color="auto"/>
        <w:left w:val="none" w:sz="0" w:space="0" w:color="auto"/>
        <w:bottom w:val="none" w:sz="0" w:space="0" w:color="auto"/>
        <w:right w:val="none" w:sz="0" w:space="0" w:color="auto"/>
      </w:divBdr>
    </w:div>
    <w:div w:id="1895239395">
      <w:bodyDiv w:val="1"/>
      <w:marLeft w:val="0"/>
      <w:marRight w:val="0"/>
      <w:marTop w:val="0"/>
      <w:marBottom w:val="0"/>
      <w:divBdr>
        <w:top w:val="none" w:sz="0" w:space="0" w:color="auto"/>
        <w:left w:val="none" w:sz="0" w:space="0" w:color="auto"/>
        <w:bottom w:val="none" w:sz="0" w:space="0" w:color="auto"/>
        <w:right w:val="none" w:sz="0" w:space="0" w:color="auto"/>
      </w:divBdr>
    </w:div>
    <w:div w:id="1949192178">
      <w:bodyDiv w:val="1"/>
      <w:marLeft w:val="0"/>
      <w:marRight w:val="0"/>
      <w:marTop w:val="0"/>
      <w:marBottom w:val="0"/>
      <w:divBdr>
        <w:top w:val="none" w:sz="0" w:space="0" w:color="auto"/>
        <w:left w:val="none" w:sz="0" w:space="0" w:color="auto"/>
        <w:bottom w:val="none" w:sz="0" w:space="0" w:color="auto"/>
        <w:right w:val="none" w:sz="0" w:space="0" w:color="auto"/>
      </w:divBdr>
    </w:div>
    <w:div w:id="2074573598">
      <w:bodyDiv w:val="1"/>
      <w:marLeft w:val="0"/>
      <w:marRight w:val="0"/>
      <w:marTop w:val="0"/>
      <w:marBottom w:val="0"/>
      <w:divBdr>
        <w:top w:val="none" w:sz="0" w:space="0" w:color="auto"/>
        <w:left w:val="none" w:sz="0" w:space="0" w:color="auto"/>
        <w:bottom w:val="none" w:sz="0" w:space="0" w:color="auto"/>
        <w:right w:val="none" w:sz="0" w:space="0" w:color="auto"/>
      </w:divBdr>
    </w:div>
    <w:div w:id="21381381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11/relationships/people" Target="people.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microsoft.com/office/2011/relationships/commentsExtended" Target="commentsExtended.xml"/><Relationship Id="rId5" Type="http://schemas.openxmlformats.org/officeDocument/2006/relationships/comments" Target="commen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52</TotalTime>
  <Pages>2</Pages>
  <Words>720</Words>
  <Characters>3838</Characters>
  <Application>Microsoft Office Word</Application>
  <DocSecurity>0</DocSecurity>
  <Lines>87</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Bokayo Halake</dc:creator>
  <cp:keywords/>
  <dc:description/>
  <cp:lastModifiedBy>Prof. J. Mwimali</cp:lastModifiedBy>
  <cp:revision>3</cp:revision>
  <dcterms:created xsi:type="dcterms:W3CDTF">2025-03-10T10:27:00Z</dcterms:created>
  <dcterms:modified xsi:type="dcterms:W3CDTF">2025-03-25T11:13:00Z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59871c962edf73767ff25c14cf2d743ce99ced82a6eb84395a95badda3d92895</vt:lpwstr>
  </property>
</Properties>
</file>