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355" w:rsidRPr="00BF3A89" w:rsidRDefault="00F57355" w:rsidP="003B0A81">
      <w:pPr>
        <w:jc w:val="center"/>
        <w:rPr>
          <w:rFonts w:ascii="Maiandra GD" w:hAnsi="Maiandra GD"/>
          <w:b/>
          <w:sz w:val="24"/>
          <w:szCs w:val="24"/>
          <w:u w:val="single"/>
        </w:rPr>
      </w:pPr>
      <w:r w:rsidRPr="00BF3A89">
        <w:rPr>
          <w:rFonts w:ascii="Maiandra GD" w:hAnsi="Maiandra GD"/>
          <w:b/>
          <w:sz w:val="24"/>
          <w:szCs w:val="24"/>
          <w:u w:val="single"/>
        </w:rPr>
        <w:t>CHUKA UNIVERSITY</w:t>
      </w:r>
    </w:p>
    <w:p w:rsidR="003B0A81" w:rsidRPr="00BF3A89" w:rsidRDefault="00BF3A89" w:rsidP="003B0A81">
      <w:pPr>
        <w:jc w:val="center"/>
        <w:rPr>
          <w:rFonts w:ascii="Maiandra GD" w:hAnsi="Maiandra GD"/>
          <w:b/>
          <w:sz w:val="24"/>
          <w:szCs w:val="24"/>
          <w:u w:val="single"/>
        </w:rPr>
      </w:pPr>
      <w:r w:rsidRPr="00BF3A89">
        <w:rPr>
          <w:rFonts w:ascii="Maiandra GD" w:hAnsi="Maiandra GD"/>
          <w:b/>
          <w:sz w:val="24"/>
          <w:szCs w:val="24"/>
          <w:u w:val="single"/>
        </w:rPr>
        <w:t>SCHOOL</w:t>
      </w:r>
      <w:r w:rsidR="003B0A81" w:rsidRPr="00BF3A89">
        <w:rPr>
          <w:rFonts w:ascii="Maiandra GD" w:hAnsi="Maiandra GD"/>
          <w:b/>
          <w:sz w:val="24"/>
          <w:szCs w:val="24"/>
          <w:u w:val="single"/>
        </w:rPr>
        <w:t xml:space="preserve"> OF LAW</w:t>
      </w:r>
    </w:p>
    <w:p w:rsidR="00F57355" w:rsidRPr="00BF3A89" w:rsidRDefault="00B850C7" w:rsidP="00587095">
      <w:pPr>
        <w:jc w:val="center"/>
        <w:rPr>
          <w:rFonts w:ascii="Maiandra GD" w:hAnsi="Maiandra GD"/>
          <w:b/>
          <w:sz w:val="24"/>
          <w:szCs w:val="24"/>
          <w:u w:val="single"/>
        </w:rPr>
      </w:pPr>
      <w:r w:rsidRPr="00BF3A89">
        <w:rPr>
          <w:rFonts w:ascii="Maiandra GD" w:hAnsi="Maiandra GD"/>
          <w:b/>
          <w:sz w:val="24"/>
          <w:szCs w:val="24"/>
          <w:u w:val="single"/>
        </w:rPr>
        <w:t>UNIVERSITY EXAMINATION 2024/2025</w:t>
      </w:r>
    </w:p>
    <w:p w:rsidR="00F57355" w:rsidRPr="00BF3A89" w:rsidRDefault="00BF3A89" w:rsidP="00587095">
      <w:pPr>
        <w:jc w:val="center"/>
        <w:rPr>
          <w:rFonts w:ascii="Maiandra GD" w:hAnsi="Maiandra GD"/>
          <w:b/>
          <w:sz w:val="24"/>
          <w:szCs w:val="24"/>
          <w:u w:val="single"/>
        </w:rPr>
      </w:pPr>
      <w:r w:rsidRPr="00BF3A89">
        <w:rPr>
          <w:rFonts w:ascii="Maiandra GD" w:hAnsi="Maiandra GD"/>
          <w:b/>
          <w:sz w:val="24"/>
          <w:szCs w:val="24"/>
          <w:u w:val="single"/>
        </w:rPr>
        <w:t>THIRD</w:t>
      </w:r>
      <w:r w:rsidR="007711F8" w:rsidRPr="00BF3A89">
        <w:rPr>
          <w:rFonts w:ascii="Maiandra GD" w:hAnsi="Maiandra GD"/>
          <w:b/>
          <w:sz w:val="24"/>
          <w:szCs w:val="24"/>
          <w:u w:val="single"/>
        </w:rPr>
        <w:t xml:space="preserve"> YEAR EXAMINATION FOR THE </w:t>
      </w:r>
      <w:r w:rsidRPr="00BF3A89">
        <w:rPr>
          <w:rFonts w:ascii="Maiandra GD" w:hAnsi="Maiandra GD"/>
          <w:b/>
          <w:sz w:val="24"/>
          <w:szCs w:val="24"/>
          <w:u w:val="single"/>
        </w:rPr>
        <w:t xml:space="preserve">AWARD OF </w:t>
      </w:r>
      <w:r w:rsidR="007711F8" w:rsidRPr="00BF3A89">
        <w:rPr>
          <w:rFonts w:ascii="Maiandra GD" w:hAnsi="Maiandra GD"/>
          <w:b/>
          <w:sz w:val="24"/>
          <w:szCs w:val="24"/>
          <w:u w:val="single"/>
        </w:rPr>
        <w:t>DEGREE OF BACHELORS OF LAWS</w:t>
      </w:r>
    </w:p>
    <w:p w:rsidR="007711F8" w:rsidRPr="00BF3A89" w:rsidRDefault="007711F8" w:rsidP="00587095">
      <w:pPr>
        <w:jc w:val="center"/>
        <w:rPr>
          <w:rFonts w:ascii="Maiandra GD" w:hAnsi="Maiandra GD"/>
          <w:b/>
          <w:sz w:val="24"/>
          <w:szCs w:val="24"/>
          <w:u w:val="single"/>
        </w:rPr>
      </w:pPr>
      <w:r w:rsidRPr="00BF3A89">
        <w:rPr>
          <w:rFonts w:ascii="Maiandra GD" w:hAnsi="Maiandra GD"/>
          <w:b/>
          <w:sz w:val="24"/>
          <w:szCs w:val="24"/>
          <w:u w:val="single"/>
        </w:rPr>
        <w:t xml:space="preserve">BLAW </w:t>
      </w:r>
      <w:proofErr w:type="gramStart"/>
      <w:r w:rsidRPr="00BF3A89">
        <w:rPr>
          <w:rFonts w:ascii="Maiandra GD" w:hAnsi="Maiandra GD"/>
          <w:b/>
          <w:sz w:val="24"/>
          <w:szCs w:val="24"/>
          <w:u w:val="single"/>
        </w:rPr>
        <w:t>324 :</w:t>
      </w:r>
      <w:proofErr w:type="gramEnd"/>
      <w:r w:rsidRPr="00BF3A89">
        <w:rPr>
          <w:rFonts w:ascii="Maiandra GD" w:hAnsi="Maiandra GD"/>
          <w:b/>
          <w:sz w:val="24"/>
          <w:szCs w:val="24"/>
          <w:u w:val="single"/>
        </w:rPr>
        <w:t xml:space="preserve"> CIVIL PROCEDURE</w:t>
      </w:r>
    </w:p>
    <w:p w:rsidR="007711F8" w:rsidRPr="00BF3A89" w:rsidRDefault="00D12A95" w:rsidP="007711F8">
      <w:pPr>
        <w:rPr>
          <w:rFonts w:ascii="Maiandra GD" w:hAnsi="Maiandra GD"/>
          <w:b/>
          <w:sz w:val="24"/>
          <w:szCs w:val="24"/>
        </w:rPr>
      </w:pPr>
      <w:r w:rsidRPr="00BF3A89">
        <w:rPr>
          <w:rFonts w:ascii="Maiandra GD" w:hAnsi="Maiandra GD"/>
          <w:b/>
          <w:sz w:val="24"/>
          <w:szCs w:val="24"/>
        </w:rPr>
        <w:t>DATE:  APRIL</w:t>
      </w:r>
    </w:p>
    <w:p w:rsidR="007711F8" w:rsidRPr="00BF3A89" w:rsidRDefault="007711F8" w:rsidP="007711F8">
      <w:pPr>
        <w:rPr>
          <w:rFonts w:ascii="Maiandra GD" w:hAnsi="Maiandra GD"/>
          <w:b/>
          <w:sz w:val="24"/>
          <w:szCs w:val="24"/>
        </w:rPr>
      </w:pPr>
      <w:r w:rsidRPr="00BF3A89">
        <w:rPr>
          <w:rFonts w:ascii="Maiandra GD" w:hAnsi="Maiandra GD"/>
          <w:b/>
          <w:sz w:val="24"/>
          <w:szCs w:val="24"/>
        </w:rPr>
        <w:t>INSTRUCTIONS</w:t>
      </w:r>
    </w:p>
    <w:p w:rsidR="00C04B8A" w:rsidRPr="00BF3A89" w:rsidRDefault="00C04B8A" w:rsidP="00C04B8A">
      <w:pPr>
        <w:rPr>
          <w:moveTo w:id="0" w:author="Prof. J. Mwimali" w:date="2025-03-25T14:15:00Z"/>
          <w:rFonts w:ascii="Maiandra GD" w:hAnsi="Maiandra GD"/>
          <w:b/>
          <w:sz w:val="24"/>
          <w:szCs w:val="24"/>
        </w:rPr>
      </w:pPr>
      <w:moveToRangeStart w:id="1" w:author="Prof. J. Mwimali" w:date="2025-03-25T14:15:00Z" w:name="move193804543"/>
      <w:moveTo w:id="2" w:author="Prof. J. Mwimali" w:date="2025-03-25T14:15:00Z">
        <w:r w:rsidRPr="00BF3A89">
          <w:rPr>
            <w:rFonts w:ascii="Maiandra GD" w:hAnsi="Maiandra GD"/>
            <w:b/>
            <w:sz w:val="24"/>
            <w:szCs w:val="24"/>
          </w:rPr>
          <w:t>Question 1 is MANDATORY</w:t>
        </w:r>
      </w:moveTo>
    </w:p>
    <w:moveToRangeEnd w:id="1"/>
    <w:p w:rsidR="007711F8" w:rsidRPr="00BF3A89" w:rsidRDefault="007711F8" w:rsidP="007711F8">
      <w:pPr>
        <w:rPr>
          <w:rFonts w:ascii="Maiandra GD" w:hAnsi="Maiandra GD"/>
          <w:b/>
          <w:sz w:val="24"/>
          <w:szCs w:val="24"/>
        </w:rPr>
      </w:pPr>
      <w:r w:rsidRPr="00BF3A89">
        <w:rPr>
          <w:rFonts w:ascii="Maiandra GD" w:hAnsi="Maiandra GD"/>
          <w:b/>
          <w:sz w:val="24"/>
          <w:szCs w:val="24"/>
        </w:rPr>
        <w:t xml:space="preserve">ANSWER </w:t>
      </w:r>
      <w:ins w:id="3" w:author="Prof. J. Mwimali" w:date="2025-03-25T14:15:00Z">
        <w:r w:rsidR="00C04B8A">
          <w:rPr>
            <w:rFonts w:ascii="Maiandra GD" w:hAnsi="Maiandra GD"/>
            <w:b/>
            <w:sz w:val="24"/>
            <w:szCs w:val="24"/>
          </w:rPr>
          <w:t xml:space="preserve">question one and </w:t>
        </w:r>
      </w:ins>
      <w:r w:rsidRPr="00BF3A89">
        <w:rPr>
          <w:rFonts w:ascii="Maiandra GD" w:hAnsi="Maiandra GD"/>
          <w:b/>
          <w:sz w:val="24"/>
          <w:szCs w:val="24"/>
        </w:rPr>
        <w:t xml:space="preserve">ANY </w:t>
      </w:r>
      <w:ins w:id="4" w:author="Prof. J. Mwimali" w:date="2025-03-25T14:15:00Z">
        <w:r w:rsidR="00C04B8A">
          <w:rPr>
            <w:rFonts w:ascii="Maiandra GD" w:hAnsi="Maiandra GD"/>
            <w:b/>
            <w:sz w:val="24"/>
            <w:szCs w:val="24"/>
          </w:rPr>
          <w:t>other Two</w:t>
        </w:r>
      </w:ins>
      <w:del w:id="5" w:author="Prof. J. Mwimali" w:date="2025-03-25T14:15:00Z">
        <w:r w:rsidRPr="00BF3A89" w:rsidDel="00C04B8A">
          <w:rPr>
            <w:rFonts w:ascii="Maiandra GD" w:hAnsi="Maiandra GD"/>
            <w:b/>
            <w:sz w:val="24"/>
            <w:szCs w:val="24"/>
          </w:rPr>
          <w:delText>THREE</w:delText>
        </w:r>
      </w:del>
      <w:r w:rsidRPr="00BF3A89">
        <w:rPr>
          <w:rFonts w:ascii="Maiandra GD" w:hAnsi="Maiandra GD"/>
          <w:b/>
          <w:sz w:val="24"/>
          <w:szCs w:val="24"/>
        </w:rPr>
        <w:t xml:space="preserve"> QUESTIONS</w:t>
      </w:r>
    </w:p>
    <w:p w:rsidR="007711F8" w:rsidRPr="00BF3A89" w:rsidDel="00C04B8A" w:rsidRDefault="007711F8" w:rsidP="007711F8">
      <w:pPr>
        <w:rPr>
          <w:moveFrom w:id="6" w:author="Prof. J. Mwimali" w:date="2025-03-25T14:15:00Z"/>
          <w:rFonts w:ascii="Maiandra GD" w:hAnsi="Maiandra GD"/>
          <w:b/>
          <w:sz w:val="24"/>
          <w:szCs w:val="24"/>
        </w:rPr>
      </w:pPr>
      <w:moveFromRangeStart w:id="7" w:author="Prof. J. Mwimali" w:date="2025-03-25T14:15:00Z" w:name="move193804543"/>
      <w:moveFrom w:id="8" w:author="Prof. J. Mwimali" w:date="2025-03-25T14:15:00Z">
        <w:r w:rsidRPr="00BF3A89" w:rsidDel="00C04B8A">
          <w:rPr>
            <w:rFonts w:ascii="Maiandra GD" w:hAnsi="Maiandra GD"/>
            <w:b/>
            <w:sz w:val="24"/>
            <w:szCs w:val="24"/>
          </w:rPr>
          <w:t>QUESTION 1 IS MANDATORY</w:t>
        </w:r>
      </w:moveFrom>
    </w:p>
    <w:moveFromRangeEnd w:id="7"/>
    <w:p w:rsidR="003B0A81" w:rsidRPr="00BF3A89" w:rsidRDefault="003B0A81">
      <w:pPr>
        <w:rPr>
          <w:rFonts w:ascii="Maiandra GD" w:hAnsi="Maiandra GD"/>
          <w:b/>
          <w:sz w:val="24"/>
          <w:szCs w:val="24"/>
        </w:rPr>
      </w:pPr>
    </w:p>
    <w:p w:rsidR="00F57355" w:rsidRPr="00BF3A89" w:rsidRDefault="00C04B8A" w:rsidP="00E26D6D">
      <w:pPr>
        <w:jc w:val="both"/>
        <w:rPr>
          <w:rFonts w:ascii="Maiandra GD" w:hAnsi="Maiandra GD"/>
          <w:b/>
          <w:sz w:val="24"/>
          <w:szCs w:val="24"/>
        </w:rPr>
      </w:pPr>
      <w:r w:rsidRPr="00BF3A89">
        <w:rPr>
          <w:rFonts w:ascii="Maiandra GD" w:hAnsi="Maiandra GD"/>
          <w:b/>
          <w:sz w:val="24"/>
          <w:szCs w:val="24"/>
        </w:rPr>
        <w:t xml:space="preserve">Question 1 </w:t>
      </w:r>
    </w:p>
    <w:p w:rsidR="00607B4D" w:rsidRPr="00BF3A89" w:rsidRDefault="00607B4D" w:rsidP="00C04B8A">
      <w:pPr>
        <w:jc w:val="both"/>
        <w:rPr>
          <w:rFonts w:ascii="Maiandra GD" w:hAnsi="Maiandra GD"/>
          <w:sz w:val="24"/>
          <w:szCs w:val="24"/>
        </w:rPr>
        <w:pPrChange w:id="9" w:author="Prof. J. Mwimali" w:date="2025-03-25T14:17:00Z">
          <w:pPr/>
        </w:pPrChange>
      </w:pPr>
      <w:r w:rsidRPr="00BF3A89">
        <w:rPr>
          <w:rFonts w:ascii="Maiandra GD" w:hAnsi="Maiandra GD"/>
          <w:sz w:val="24"/>
          <w:szCs w:val="24"/>
        </w:rPr>
        <w:t xml:space="preserve"> </w:t>
      </w:r>
      <w:r w:rsidR="0097416F" w:rsidRPr="00BF3A89">
        <w:rPr>
          <w:rFonts w:ascii="Maiandra GD" w:hAnsi="Maiandra GD"/>
          <w:sz w:val="24"/>
          <w:szCs w:val="24"/>
        </w:rPr>
        <w:t>On the 1</w:t>
      </w:r>
      <w:r w:rsidR="0097416F" w:rsidRPr="00BF3A89">
        <w:rPr>
          <w:rFonts w:ascii="Maiandra GD" w:hAnsi="Maiandra GD"/>
          <w:sz w:val="24"/>
          <w:szCs w:val="24"/>
          <w:vertAlign w:val="superscript"/>
        </w:rPr>
        <w:t>st</w:t>
      </w:r>
      <w:r w:rsidR="0097416F" w:rsidRPr="00BF3A89">
        <w:rPr>
          <w:rFonts w:ascii="Maiandra GD" w:hAnsi="Maiandra GD"/>
          <w:sz w:val="24"/>
          <w:szCs w:val="24"/>
        </w:rPr>
        <w:t xml:space="preserve"> of March,</w:t>
      </w:r>
      <w:r w:rsidRPr="00BF3A89">
        <w:rPr>
          <w:rFonts w:ascii="Maiandra GD" w:hAnsi="Maiandra GD"/>
          <w:sz w:val="24"/>
          <w:szCs w:val="24"/>
        </w:rPr>
        <w:t xml:space="preserve"> 2</w:t>
      </w:r>
      <w:r w:rsidR="0097416F" w:rsidRPr="00BF3A89">
        <w:rPr>
          <w:rFonts w:ascii="Maiandra GD" w:hAnsi="Maiandra GD"/>
          <w:sz w:val="24"/>
          <w:szCs w:val="24"/>
        </w:rPr>
        <w:t xml:space="preserve">024, a </w:t>
      </w:r>
      <w:r w:rsidR="000A0067" w:rsidRPr="00BF3A89">
        <w:rPr>
          <w:rFonts w:ascii="Maiandra GD" w:hAnsi="Maiandra GD"/>
          <w:sz w:val="24"/>
          <w:szCs w:val="24"/>
        </w:rPr>
        <w:t>J</w:t>
      </w:r>
      <w:r w:rsidR="0097416F" w:rsidRPr="00BF3A89">
        <w:rPr>
          <w:rFonts w:ascii="Maiandra GD" w:hAnsi="Maiandra GD"/>
          <w:sz w:val="24"/>
          <w:szCs w:val="24"/>
        </w:rPr>
        <w:t>udgment wa</w:t>
      </w:r>
      <w:r w:rsidR="000A0067" w:rsidRPr="00BF3A89">
        <w:rPr>
          <w:rFonts w:ascii="Maiandra GD" w:hAnsi="Maiandra GD"/>
          <w:sz w:val="24"/>
          <w:szCs w:val="24"/>
        </w:rPr>
        <w:t>s delivered by Honorable</w:t>
      </w:r>
      <w:r w:rsidR="0097416F" w:rsidRPr="00BF3A89">
        <w:rPr>
          <w:rFonts w:ascii="Maiandra GD" w:hAnsi="Maiandra GD"/>
          <w:sz w:val="24"/>
          <w:szCs w:val="24"/>
        </w:rPr>
        <w:t xml:space="preserve"> Otis in the case of </w:t>
      </w:r>
      <w:r w:rsidR="0097416F" w:rsidRPr="00C04B8A">
        <w:rPr>
          <w:rFonts w:ascii="Maiandra GD" w:hAnsi="Maiandra GD"/>
          <w:i/>
          <w:sz w:val="24"/>
          <w:szCs w:val="24"/>
          <w:rPrChange w:id="10" w:author="Prof. J. Mwimali" w:date="2025-03-25T14:16:00Z">
            <w:rPr>
              <w:rFonts w:ascii="Maiandra GD" w:hAnsi="Maiandra GD"/>
              <w:b/>
              <w:sz w:val="24"/>
              <w:szCs w:val="24"/>
            </w:rPr>
          </w:rPrChange>
        </w:rPr>
        <w:t xml:space="preserve">Ventures Limited </w:t>
      </w:r>
      <w:ins w:id="11" w:author="Prof. J. Mwimali" w:date="2025-03-25T14:16:00Z">
        <w:r w:rsidR="00C04B8A" w:rsidRPr="00C04B8A">
          <w:rPr>
            <w:rFonts w:ascii="Maiandra GD" w:hAnsi="Maiandra GD"/>
            <w:i/>
            <w:sz w:val="24"/>
            <w:szCs w:val="24"/>
            <w:rPrChange w:id="12" w:author="Prof. J. Mwimali" w:date="2025-03-25T14:16:00Z">
              <w:rPr>
                <w:rFonts w:ascii="Maiandra GD" w:hAnsi="Maiandra GD"/>
                <w:b/>
                <w:sz w:val="24"/>
                <w:szCs w:val="24"/>
              </w:rPr>
            </w:rPrChange>
          </w:rPr>
          <w:t xml:space="preserve">v </w:t>
        </w:r>
      </w:ins>
      <w:del w:id="13" w:author="Prof. J. Mwimali" w:date="2025-03-25T14:16:00Z">
        <w:r w:rsidR="0097416F" w:rsidRPr="00C04B8A" w:rsidDel="00C04B8A">
          <w:rPr>
            <w:rFonts w:ascii="Maiandra GD" w:hAnsi="Maiandra GD"/>
            <w:i/>
            <w:sz w:val="24"/>
            <w:szCs w:val="24"/>
            <w:rPrChange w:id="14" w:author="Prof. J. Mwimali" w:date="2025-03-25T14:16:00Z">
              <w:rPr>
                <w:rFonts w:ascii="Maiandra GD" w:hAnsi="Maiandra GD"/>
                <w:b/>
                <w:sz w:val="24"/>
                <w:szCs w:val="24"/>
              </w:rPr>
            </w:rPrChange>
          </w:rPr>
          <w:delText xml:space="preserve">–Versus- </w:delText>
        </w:r>
      </w:del>
      <w:proofErr w:type="spellStart"/>
      <w:r w:rsidR="0097416F" w:rsidRPr="00C04B8A">
        <w:rPr>
          <w:rFonts w:ascii="Maiandra GD" w:hAnsi="Maiandra GD"/>
          <w:i/>
          <w:sz w:val="24"/>
          <w:szCs w:val="24"/>
          <w:rPrChange w:id="15" w:author="Prof. J. Mwimali" w:date="2025-03-25T14:16:00Z">
            <w:rPr>
              <w:rFonts w:ascii="Maiandra GD" w:hAnsi="Maiandra GD"/>
              <w:b/>
              <w:sz w:val="24"/>
              <w:szCs w:val="24"/>
            </w:rPr>
          </w:rPrChange>
        </w:rPr>
        <w:t>Kwaro</w:t>
      </w:r>
      <w:proofErr w:type="spellEnd"/>
      <w:r w:rsidR="0097416F" w:rsidRPr="00C04B8A">
        <w:rPr>
          <w:rFonts w:ascii="Maiandra GD" w:hAnsi="Maiandra GD"/>
          <w:i/>
          <w:sz w:val="24"/>
          <w:szCs w:val="24"/>
          <w:rPrChange w:id="16" w:author="Prof. J. Mwimali" w:date="2025-03-25T14:16:00Z">
            <w:rPr>
              <w:rFonts w:ascii="Maiandra GD" w:hAnsi="Maiandra GD"/>
              <w:b/>
              <w:sz w:val="24"/>
              <w:szCs w:val="24"/>
            </w:rPr>
          </w:rPrChange>
        </w:rPr>
        <w:t xml:space="preserve"> Limited</w:t>
      </w:r>
      <w:r w:rsidR="000A0067" w:rsidRPr="00C04B8A">
        <w:rPr>
          <w:rFonts w:ascii="Maiandra GD" w:hAnsi="Maiandra GD"/>
          <w:i/>
          <w:sz w:val="24"/>
          <w:szCs w:val="24"/>
          <w:rPrChange w:id="17" w:author="Prof. J. Mwimali" w:date="2025-03-25T14:16:00Z">
            <w:rPr>
              <w:rFonts w:ascii="Maiandra GD" w:hAnsi="Maiandra GD"/>
              <w:b/>
              <w:sz w:val="24"/>
              <w:szCs w:val="24"/>
            </w:rPr>
          </w:rPrChange>
        </w:rPr>
        <w:t xml:space="preserve"> </w:t>
      </w:r>
      <w:proofErr w:type="spellStart"/>
      <w:r w:rsidR="000A0067" w:rsidRPr="00C04B8A">
        <w:rPr>
          <w:rFonts w:ascii="Maiandra GD" w:hAnsi="Maiandra GD"/>
          <w:i/>
          <w:sz w:val="24"/>
          <w:szCs w:val="24"/>
          <w:rPrChange w:id="18" w:author="Prof. J. Mwimali" w:date="2025-03-25T14:16:00Z">
            <w:rPr>
              <w:rFonts w:ascii="Maiandra GD" w:hAnsi="Maiandra GD"/>
              <w:b/>
              <w:sz w:val="24"/>
              <w:szCs w:val="24"/>
            </w:rPr>
          </w:rPrChange>
        </w:rPr>
        <w:t>Chuka</w:t>
      </w:r>
      <w:proofErr w:type="spellEnd"/>
      <w:r w:rsidR="000A0067" w:rsidRPr="00BF3A89">
        <w:rPr>
          <w:rFonts w:ascii="Maiandra GD" w:hAnsi="Maiandra GD"/>
          <w:b/>
          <w:sz w:val="24"/>
          <w:szCs w:val="24"/>
        </w:rPr>
        <w:t xml:space="preserve"> </w:t>
      </w:r>
      <w:ins w:id="19" w:author="Prof. J. Mwimali" w:date="2025-03-25T14:16:00Z">
        <w:r w:rsidR="00C04B8A">
          <w:rPr>
            <w:rFonts w:ascii="Maiandra GD" w:hAnsi="Maiandra GD"/>
            <w:b/>
            <w:sz w:val="24"/>
            <w:szCs w:val="24"/>
          </w:rPr>
          <w:t>(</w:t>
        </w:r>
      </w:ins>
      <w:r w:rsidR="000A0067" w:rsidRPr="00C04B8A">
        <w:rPr>
          <w:rFonts w:ascii="Maiandra GD" w:hAnsi="Maiandra GD"/>
          <w:sz w:val="24"/>
          <w:szCs w:val="24"/>
          <w:rPrChange w:id="20" w:author="Prof. J. Mwimali" w:date="2025-03-25T14:16:00Z">
            <w:rPr>
              <w:rFonts w:ascii="Maiandra GD" w:hAnsi="Maiandra GD"/>
              <w:b/>
              <w:sz w:val="24"/>
              <w:szCs w:val="24"/>
            </w:rPr>
          </w:rPrChange>
        </w:rPr>
        <w:t>Magistrates Case No. 10 of 2011</w:t>
      </w:r>
      <w:ins w:id="21" w:author="Prof. J. Mwimali" w:date="2025-03-25T14:16:00Z">
        <w:r w:rsidR="00C04B8A">
          <w:rPr>
            <w:rFonts w:ascii="Maiandra GD" w:hAnsi="Maiandra GD"/>
            <w:b/>
            <w:sz w:val="24"/>
            <w:szCs w:val="24"/>
          </w:rPr>
          <w:t>)</w:t>
        </w:r>
      </w:ins>
      <w:r w:rsidR="0097416F" w:rsidRPr="00BF3A89">
        <w:rPr>
          <w:rFonts w:ascii="Maiandra GD" w:hAnsi="Maiandra GD"/>
          <w:b/>
          <w:sz w:val="24"/>
          <w:szCs w:val="24"/>
        </w:rPr>
        <w:t>,</w:t>
      </w:r>
      <w:r w:rsidR="0097416F" w:rsidRPr="00BF3A89">
        <w:rPr>
          <w:rFonts w:ascii="Maiandra GD" w:hAnsi="Maiandra GD"/>
          <w:sz w:val="24"/>
          <w:szCs w:val="24"/>
        </w:rPr>
        <w:t xml:space="preserve"> where the Court’s final disposition were as follows:</w:t>
      </w:r>
    </w:p>
    <w:p w:rsidR="0097416F" w:rsidRPr="00BF3A89" w:rsidRDefault="0097416F" w:rsidP="00C04B8A">
      <w:pPr>
        <w:jc w:val="both"/>
        <w:rPr>
          <w:rFonts w:ascii="Maiandra GD" w:hAnsi="Maiandra GD"/>
          <w:sz w:val="24"/>
          <w:szCs w:val="24"/>
        </w:rPr>
        <w:pPrChange w:id="22" w:author="Prof. J. Mwimali" w:date="2025-03-25T14:17:00Z">
          <w:pPr/>
        </w:pPrChange>
      </w:pPr>
      <w:r w:rsidRPr="00BF3A89">
        <w:rPr>
          <w:rFonts w:ascii="Maiandra GD" w:hAnsi="Maiandra GD"/>
          <w:sz w:val="24"/>
          <w:szCs w:val="24"/>
        </w:rPr>
        <w:t xml:space="preserve">a) The Defendant’s counterclaim succeeds and the Plaintiff is to pay the Defendant </w:t>
      </w:r>
      <w:proofErr w:type="spellStart"/>
      <w:r w:rsidRPr="00BF3A89">
        <w:rPr>
          <w:rFonts w:ascii="Maiandra GD" w:hAnsi="Maiandra GD"/>
          <w:sz w:val="24"/>
          <w:szCs w:val="24"/>
        </w:rPr>
        <w:t>Kshs</w:t>
      </w:r>
      <w:proofErr w:type="spellEnd"/>
      <w:r w:rsidRPr="00BF3A89">
        <w:rPr>
          <w:rFonts w:ascii="Maiandra GD" w:hAnsi="Maiandra GD"/>
          <w:sz w:val="24"/>
          <w:szCs w:val="24"/>
        </w:rPr>
        <w:t>. 30,000,000, which was obt</w:t>
      </w:r>
      <w:r w:rsidR="00D365F9" w:rsidRPr="00BF3A89">
        <w:rPr>
          <w:rFonts w:ascii="Maiandra GD" w:hAnsi="Maiandra GD"/>
          <w:sz w:val="24"/>
          <w:szCs w:val="24"/>
        </w:rPr>
        <w:t>ained through fraudulent misrepresentation.</w:t>
      </w:r>
    </w:p>
    <w:p w:rsidR="00D365F9" w:rsidRPr="00BF3A89" w:rsidRDefault="00D365F9" w:rsidP="00C04B8A">
      <w:pPr>
        <w:jc w:val="both"/>
        <w:rPr>
          <w:rFonts w:ascii="Maiandra GD" w:hAnsi="Maiandra GD"/>
          <w:sz w:val="24"/>
          <w:szCs w:val="24"/>
        </w:rPr>
        <w:pPrChange w:id="23" w:author="Prof. J. Mwimali" w:date="2025-03-25T14:17:00Z">
          <w:pPr/>
        </w:pPrChange>
      </w:pPr>
      <w:r w:rsidRPr="00BF3A89">
        <w:rPr>
          <w:rFonts w:ascii="Maiandra GD" w:hAnsi="Maiandra GD"/>
          <w:sz w:val="24"/>
          <w:szCs w:val="24"/>
        </w:rPr>
        <w:t>b) The Plaintiff</w:t>
      </w:r>
      <w:r w:rsidR="00607B4D" w:rsidRPr="00BF3A89">
        <w:rPr>
          <w:rFonts w:ascii="Maiandra GD" w:hAnsi="Maiandra GD"/>
          <w:sz w:val="24"/>
          <w:szCs w:val="24"/>
        </w:rPr>
        <w:t xml:space="preserve"> to pay cos</w:t>
      </w:r>
      <w:r w:rsidRPr="00BF3A89">
        <w:rPr>
          <w:rFonts w:ascii="Maiandra GD" w:hAnsi="Maiandra GD"/>
          <w:sz w:val="24"/>
          <w:szCs w:val="24"/>
        </w:rPr>
        <w:t xml:space="preserve">ts of the suit. </w:t>
      </w:r>
    </w:p>
    <w:p w:rsidR="00C04B8A" w:rsidRDefault="00D365F9" w:rsidP="00C04B8A">
      <w:pPr>
        <w:jc w:val="both"/>
        <w:rPr>
          <w:ins w:id="24" w:author="Prof. J. Mwimali" w:date="2025-03-25T14:17:00Z"/>
          <w:rFonts w:ascii="Maiandra GD" w:hAnsi="Maiandra GD"/>
          <w:sz w:val="24"/>
          <w:szCs w:val="24"/>
        </w:rPr>
        <w:pPrChange w:id="25" w:author="Prof. J. Mwimali" w:date="2025-03-25T14:17:00Z">
          <w:pPr/>
        </w:pPrChange>
      </w:pPr>
      <w:r w:rsidRPr="00BF3A89">
        <w:rPr>
          <w:rFonts w:ascii="Maiandra GD" w:hAnsi="Maiandra GD"/>
          <w:sz w:val="24"/>
          <w:szCs w:val="24"/>
        </w:rPr>
        <w:t>c) The Plaintiff</w:t>
      </w:r>
      <w:r w:rsidR="00607B4D" w:rsidRPr="00BF3A89">
        <w:rPr>
          <w:rFonts w:ascii="Maiandra GD" w:hAnsi="Maiandra GD"/>
          <w:sz w:val="24"/>
          <w:szCs w:val="24"/>
        </w:rPr>
        <w:t xml:space="preserve"> granted leave to appeal within 14 days from the da</w:t>
      </w:r>
      <w:r w:rsidRPr="00BF3A89">
        <w:rPr>
          <w:rFonts w:ascii="Maiandra GD" w:hAnsi="Maiandra GD"/>
          <w:sz w:val="24"/>
          <w:szCs w:val="24"/>
        </w:rPr>
        <w:t xml:space="preserve">te of the judgment. </w:t>
      </w:r>
    </w:p>
    <w:p w:rsidR="0097416F" w:rsidRPr="00BF3A89" w:rsidRDefault="00D365F9" w:rsidP="00C04B8A">
      <w:pPr>
        <w:jc w:val="both"/>
        <w:rPr>
          <w:rFonts w:ascii="Maiandra GD" w:hAnsi="Maiandra GD"/>
          <w:sz w:val="24"/>
          <w:szCs w:val="24"/>
        </w:rPr>
        <w:pPrChange w:id="26" w:author="Prof. J. Mwimali" w:date="2025-03-25T14:17:00Z">
          <w:pPr/>
        </w:pPrChange>
      </w:pPr>
      <w:r w:rsidRPr="00BF3A89">
        <w:rPr>
          <w:rFonts w:ascii="Maiandra GD" w:hAnsi="Maiandra GD"/>
          <w:sz w:val="24"/>
          <w:szCs w:val="24"/>
        </w:rPr>
        <w:t xml:space="preserve">In the Counterclaim of </w:t>
      </w:r>
      <w:proofErr w:type="spellStart"/>
      <w:r w:rsidRPr="00BF3A89">
        <w:rPr>
          <w:rFonts w:ascii="Maiandra GD" w:hAnsi="Maiandra GD"/>
          <w:sz w:val="24"/>
          <w:szCs w:val="24"/>
        </w:rPr>
        <w:t>Kwaro</w:t>
      </w:r>
      <w:proofErr w:type="spellEnd"/>
      <w:r w:rsidRPr="00BF3A89">
        <w:rPr>
          <w:rFonts w:ascii="Maiandra GD" w:hAnsi="Maiandra GD"/>
          <w:sz w:val="24"/>
          <w:szCs w:val="24"/>
        </w:rPr>
        <w:t xml:space="preserve"> Limited</w:t>
      </w:r>
      <w:r w:rsidR="00607B4D" w:rsidRPr="00BF3A89">
        <w:rPr>
          <w:rFonts w:ascii="Maiandra GD" w:hAnsi="Maiandra GD"/>
          <w:sz w:val="24"/>
          <w:szCs w:val="24"/>
        </w:rPr>
        <w:t>, the pra</w:t>
      </w:r>
      <w:r w:rsidRPr="00BF3A89">
        <w:rPr>
          <w:rFonts w:ascii="Maiandra GD" w:hAnsi="Maiandra GD"/>
          <w:sz w:val="24"/>
          <w:szCs w:val="24"/>
        </w:rPr>
        <w:t>yers were as follows</w:t>
      </w:r>
      <w:ins w:id="27" w:author="Prof. J. Mwimali" w:date="2025-03-25T14:17:00Z">
        <w:r w:rsidR="00C04B8A">
          <w:rPr>
            <w:rFonts w:ascii="Maiandra GD" w:hAnsi="Maiandra GD"/>
            <w:sz w:val="24"/>
            <w:szCs w:val="24"/>
          </w:rPr>
          <w:t>:</w:t>
        </w:r>
      </w:ins>
      <w:del w:id="28" w:author="Prof. J. Mwimali" w:date="2025-03-25T14:17:00Z">
        <w:r w:rsidRPr="00BF3A89" w:rsidDel="00C04B8A">
          <w:rPr>
            <w:rFonts w:ascii="Maiandra GD" w:hAnsi="Maiandra GD"/>
            <w:sz w:val="24"/>
            <w:szCs w:val="24"/>
          </w:rPr>
          <w:delText xml:space="preserve"> </w:delText>
        </w:r>
      </w:del>
    </w:p>
    <w:p w:rsidR="00D365F9" w:rsidRPr="00BF3A89" w:rsidRDefault="00D365F9" w:rsidP="00C04B8A">
      <w:pPr>
        <w:jc w:val="both"/>
        <w:rPr>
          <w:rFonts w:ascii="Maiandra GD" w:hAnsi="Maiandra GD"/>
          <w:sz w:val="24"/>
          <w:szCs w:val="24"/>
        </w:rPr>
        <w:pPrChange w:id="29" w:author="Prof. J. Mwimali" w:date="2025-03-25T14:17:00Z">
          <w:pPr/>
        </w:pPrChange>
      </w:pPr>
      <w:r w:rsidRPr="00BF3A89">
        <w:rPr>
          <w:rFonts w:ascii="Maiandra GD" w:hAnsi="Maiandra GD"/>
          <w:sz w:val="24"/>
          <w:szCs w:val="24"/>
        </w:rPr>
        <w:t xml:space="preserve">a) Plaintiff to reimburse the Defendant </w:t>
      </w:r>
      <w:proofErr w:type="spellStart"/>
      <w:r w:rsidRPr="00BF3A89">
        <w:rPr>
          <w:rFonts w:ascii="Maiandra GD" w:hAnsi="Maiandra GD"/>
          <w:sz w:val="24"/>
          <w:szCs w:val="24"/>
        </w:rPr>
        <w:t>Kshs</w:t>
      </w:r>
      <w:proofErr w:type="spellEnd"/>
      <w:r w:rsidRPr="00BF3A89">
        <w:rPr>
          <w:rFonts w:ascii="Maiandra GD" w:hAnsi="Maiandra GD"/>
          <w:sz w:val="24"/>
          <w:szCs w:val="24"/>
        </w:rPr>
        <w:t xml:space="preserve">. 3,000,000/= procured from the Defendant through fraudulent misrepresentation. </w:t>
      </w:r>
    </w:p>
    <w:p w:rsidR="0097416F" w:rsidRPr="00BF3A89" w:rsidRDefault="00D365F9" w:rsidP="00C04B8A">
      <w:pPr>
        <w:jc w:val="both"/>
        <w:rPr>
          <w:rFonts w:ascii="Maiandra GD" w:hAnsi="Maiandra GD"/>
          <w:sz w:val="24"/>
          <w:szCs w:val="24"/>
        </w:rPr>
        <w:pPrChange w:id="30" w:author="Prof. J. Mwimali" w:date="2025-03-25T14:17:00Z">
          <w:pPr/>
        </w:pPrChange>
      </w:pPr>
      <w:r w:rsidRPr="00BF3A89">
        <w:rPr>
          <w:rFonts w:ascii="Maiandra GD" w:hAnsi="Maiandra GD"/>
          <w:sz w:val="24"/>
          <w:szCs w:val="24"/>
        </w:rPr>
        <w:t>b) Plaintiff to pay costs of the suit.</w:t>
      </w:r>
    </w:p>
    <w:p w:rsidR="00D365F9" w:rsidRPr="00BF3A89" w:rsidRDefault="00607B4D" w:rsidP="00C04B8A">
      <w:pPr>
        <w:jc w:val="both"/>
        <w:rPr>
          <w:rFonts w:ascii="Maiandra GD" w:hAnsi="Maiandra GD"/>
          <w:sz w:val="24"/>
          <w:szCs w:val="24"/>
        </w:rPr>
        <w:pPrChange w:id="31" w:author="Prof. J. Mwimali" w:date="2025-03-25T14:17:00Z">
          <w:pPr/>
        </w:pPrChange>
      </w:pPr>
      <w:r w:rsidRPr="00BF3A89">
        <w:rPr>
          <w:rFonts w:ascii="Maiandra GD" w:hAnsi="Maiandra GD"/>
          <w:sz w:val="24"/>
          <w:szCs w:val="24"/>
        </w:rPr>
        <w:t xml:space="preserve">c) Interest to be paid. </w:t>
      </w:r>
    </w:p>
    <w:p w:rsidR="00587095" w:rsidRPr="00BF3A89" w:rsidRDefault="00D365F9" w:rsidP="00C04B8A">
      <w:pPr>
        <w:jc w:val="both"/>
        <w:rPr>
          <w:rFonts w:ascii="Maiandra GD" w:hAnsi="Maiandra GD"/>
          <w:sz w:val="24"/>
          <w:szCs w:val="24"/>
        </w:rPr>
        <w:pPrChange w:id="32" w:author="Prof. J. Mwimali" w:date="2025-03-25T14:17:00Z">
          <w:pPr/>
        </w:pPrChange>
      </w:pPr>
      <w:del w:id="33" w:author="Prof. J. Mwimali" w:date="2025-03-25T14:17:00Z">
        <w:r w:rsidRPr="00BF3A89" w:rsidDel="00C04B8A">
          <w:rPr>
            <w:rFonts w:ascii="Maiandra GD" w:hAnsi="Maiandra GD"/>
            <w:sz w:val="24"/>
            <w:szCs w:val="24"/>
          </w:rPr>
          <w:delText xml:space="preserve"> </w:delText>
        </w:r>
      </w:del>
      <w:r w:rsidRPr="00BF3A89">
        <w:rPr>
          <w:rFonts w:ascii="Maiandra GD" w:hAnsi="Maiandra GD"/>
          <w:sz w:val="24"/>
          <w:szCs w:val="24"/>
        </w:rPr>
        <w:t>The Plaintiff</w:t>
      </w:r>
      <w:r w:rsidR="00607B4D" w:rsidRPr="00BF3A89">
        <w:rPr>
          <w:rFonts w:ascii="Maiandra GD" w:hAnsi="Maiandra GD"/>
          <w:sz w:val="24"/>
          <w:szCs w:val="24"/>
        </w:rPr>
        <w:t xml:space="preserve"> in this ma</w:t>
      </w:r>
      <w:r w:rsidRPr="00BF3A89">
        <w:rPr>
          <w:rFonts w:ascii="Maiandra GD" w:hAnsi="Maiandra GD"/>
          <w:sz w:val="24"/>
          <w:szCs w:val="24"/>
        </w:rPr>
        <w:t>tter is aggrieved by the</w:t>
      </w:r>
      <w:r w:rsidR="00607B4D" w:rsidRPr="00BF3A89">
        <w:rPr>
          <w:rFonts w:ascii="Maiandra GD" w:hAnsi="Maiandra GD"/>
          <w:sz w:val="24"/>
          <w:szCs w:val="24"/>
        </w:rPr>
        <w:t xml:space="preserve"> jud</w:t>
      </w:r>
      <w:r w:rsidRPr="00BF3A89">
        <w:rPr>
          <w:rFonts w:ascii="Maiandra GD" w:hAnsi="Maiandra GD"/>
          <w:sz w:val="24"/>
          <w:szCs w:val="24"/>
        </w:rPr>
        <w:t xml:space="preserve">gment, since during the hearing the Defendant did not lead any evidence to indicate that he was claiming </w:t>
      </w:r>
      <w:proofErr w:type="spellStart"/>
      <w:r w:rsidRPr="00BF3A89">
        <w:rPr>
          <w:rFonts w:ascii="Maiandra GD" w:hAnsi="Maiandra GD"/>
          <w:sz w:val="24"/>
          <w:szCs w:val="24"/>
        </w:rPr>
        <w:t>Kshs</w:t>
      </w:r>
      <w:proofErr w:type="spellEnd"/>
      <w:r w:rsidRPr="00BF3A89">
        <w:rPr>
          <w:rFonts w:ascii="Maiandra GD" w:hAnsi="Maiandra GD"/>
          <w:sz w:val="24"/>
          <w:szCs w:val="24"/>
        </w:rPr>
        <w:t xml:space="preserve">. 30,000,000 from the </w:t>
      </w:r>
      <w:r w:rsidR="000A0067" w:rsidRPr="00BF3A89">
        <w:rPr>
          <w:rFonts w:ascii="Maiandra GD" w:hAnsi="Maiandra GD"/>
          <w:sz w:val="24"/>
          <w:szCs w:val="24"/>
        </w:rPr>
        <w:t>Plaintiff nor was the same pleaded in the documents filed in Court.</w:t>
      </w:r>
    </w:p>
    <w:p w:rsidR="000A0067" w:rsidRPr="00BF3A89" w:rsidRDefault="000A0067" w:rsidP="00C04B8A">
      <w:pPr>
        <w:jc w:val="both"/>
        <w:rPr>
          <w:rFonts w:ascii="Maiandra GD" w:hAnsi="Maiandra GD"/>
          <w:sz w:val="24"/>
          <w:szCs w:val="24"/>
        </w:rPr>
        <w:pPrChange w:id="34" w:author="Prof. J. Mwimali" w:date="2025-03-25T14:18:00Z">
          <w:pPr/>
        </w:pPrChange>
      </w:pPr>
      <w:r w:rsidRPr="00BF3A89">
        <w:rPr>
          <w:rFonts w:ascii="Maiandra GD" w:hAnsi="Maiandra GD"/>
          <w:sz w:val="24"/>
          <w:szCs w:val="24"/>
        </w:rPr>
        <w:lastRenderedPageBreak/>
        <w:t xml:space="preserve">Prepare the </w:t>
      </w:r>
      <w:r w:rsidR="00AD2F09" w:rsidRPr="00BF3A89">
        <w:rPr>
          <w:rFonts w:ascii="Maiandra GD" w:hAnsi="Maiandra GD"/>
          <w:sz w:val="24"/>
          <w:szCs w:val="24"/>
        </w:rPr>
        <w:t>necessary legal documents</w:t>
      </w:r>
      <w:r w:rsidRPr="00BF3A89">
        <w:rPr>
          <w:rFonts w:ascii="Maiandra GD" w:hAnsi="Maiandra GD"/>
          <w:sz w:val="24"/>
          <w:szCs w:val="24"/>
        </w:rPr>
        <w:t xml:space="preserve"> for filing to correct this anomaly</w:t>
      </w:r>
      <w:r w:rsidR="00AD2F09" w:rsidRPr="00BF3A89">
        <w:rPr>
          <w:rFonts w:ascii="Maiandra GD" w:hAnsi="Maiandra GD"/>
          <w:sz w:val="24"/>
          <w:szCs w:val="24"/>
        </w:rPr>
        <w:t>, noting to indicate the enabling provisions of the law.</w:t>
      </w:r>
      <w:ins w:id="35" w:author="Prof. J. Mwimali" w:date="2025-03-25T14:18:00Z">
        <w:r w:rsidR="00C04B8A">
          <w:rPr>
            <w:rFonts w:ascii="Maiandra GD" w:hAnsi="Maiandra GD"/>
            <w:sz w:val="24"/>
            <w:szCs w:val="24"/>
          </w:rPr>
          <w:t xml:space="preserve"> </w:t>
        </w:r>
      </w:ins>
      <w:del w:id="36" w:author="Prof. J. Mwimali" w:date="2025-03-25T14:18:00Z">
        <w:r w:rsidRPr="00BF3A89" w:rsidDel="00C04B8A">
          <w:rPr>
            <w:rFonts w:ascii="Maiandra GD" w:hAnsi="Maiandra GD"/>
            <w:sz w:val="24"/>
            <w:szCs w:val="24"/>
          </w:rPr>
          <w:delText xml:space="preserve">      </w:delText>
        </w:r>
      </w:del>
      <w:r w:rsidRPr="00BF3A89">
        <w:rPr>
          <w:rFonts w:ascii="Maiandra GD" w:hAnsi="Maiandra GD"/>
          <w:sz w:val="24"/>
          <w:szCs w:val="24"/>
        </w:rPr>
        <w:t>(20 Marks)</w:t>
      </w:r>
    </w:p>
    <w:p w:rsidR="000A0067" w:rsidRPr="00BF3A89" w:rsidRDefault="000A0067">
      <w:pPr>
        <w:rPr>
          <w:rFonts w:ascii="Maiandra GD" w:hAnsi="Maiandra GD"/>
          <w:sz w:val="24"/>
          <w:szCs w:val="24"/>
        </w:rPr>
      </w:pPr>
    </w:p>
    <w:p w:rsidR="000A0067" w:rsidRPr="00BF3A89" w:rsidRDefault="000A0067" w:rsidP="00C04B8A">
      <w:pPr>
        <w:jc w:val="both"/>
        <w:rPr>
          <w:rFonts w:ascii="Maiandra GD" w:hAnsi="Maiandra GD"/>
          <w:sz w:val="24"/>
          <w:szCs w:val="24"/>
        </w:rPr>
        <w:pPrChange w:id="37" w:author="Prof. J. Mwimali" w:date="2025-03-25T14:18:00Z">
          <w:pPr/>
        </w:pPrChange>
      </w:pPr>
      <w:r w:rsidRPr="00BF3A89">
        <w:rPr>
          <w:rFonts w:ascii="Maiandra GD" w:hAnsi="Maiandra GD"/>
          <w:sz w:val="24"/>
          <w:szCs w:val="24"/>
        </w:rPr>
        <w:t xml:space="preserve">b. Ventures Limited, the Plaintiff in the scenario, has also heard that there </w:t>
      </w:r>
      <w:ins w:id="38" w:author="Prof. J. Mwimali" w:date="2025-03-25T14:18:00Z">
        <w:r w:rsidR="00C04B8A">
          <w:rPr>
            <w:rFonts w:ascii="Maiandra GD" w:hAnsi="Maiandra GD"/>
            <w:sz w:val="24"/>
            <w:szCs w:val="24"/>
          </w:rPr>
          <w:t xml:space="preserve">are </w:t>
        </w:r>
      </w:ins>
      <w:r w:rsidRPr="00BF3A89">
        <w:rPr>
          <w:rFonts w:ascii="Maiandra GD" w:hAnsi="Maiandra GD"/>
          <w:sz w:val="24"/>
          <w:szCs w:val="24"/>
        </w:rPr>
        <w:t xml:space="preserve">various legal remedies available to a litigant who is dissatisfied </w:t>
      </w:r>
      <w:del w:id="39" w:author="Prof. J. Mwimali" w:date="2025-03-25T14:19:00Z">
        <w:r w:rsidRPr="00BF3A89" w:rsidDel="00C04B8A">
          <w:rPr>
            <w:rFonts w:ascii="Maiandra GD" w:hAnsi="Maiandra GD"/>
            <w:sz w:val="24"/>
            <w:szCs w:val="24"/>
          </w:rPr>
          <w:delText xml:space="preserve">by </w:delText>
        </w:r>
      </w:del>
      <w:ins w:id="40" w:author="Prof. J. Mwimali" w:date="2025-03-25T14:19:00Z">
        <w:r w:rsidR="00C04B8A">
          <w:rPr>
            <w:rFonts w:ascii="Maiandra GD" w:hAnsi="Maiandra GD"/>
            <w:sz w:val="24"/>
            <w:szCs w:val="24"/>
          </w:rPr>
          <w:t>with</w:t>
        </w:r>
      </w:ins>
      <w:del w:id="41" w:author="Prof. J. Mwimali" w:date="2025-03-25T14:19:00Z">
        <w:r w:rsidRPr="00BF3A89" w:rsidDel="00C04B8A">
          <w:rPr>
            <w:rFonts w:ascii="Maiandra GD" w:hAnsi="Maiandra GD"/>
            <w:sz w:val="24"/>
            <w:szCs w:val="24"/>
          </w:rPr>
          <w:delText>a</w:delText>
        </w:r>
      </w:del>
      <w:ins w:id="42" w:author="Prof. J. Mwimali" w:date="2025-03-25T14:19:00Z">
        <w:r w:rsidR="00C04B8A">
          <w:rPr>
            <w:rFonts w:ascii="Maiandra GD" w:hAnsi="Maiandra GD"/>
            <w:sz w:val="24"/>
            <w:szCs w:val="24"/>
          </w:rPr>
          <w:t xml:space="preserve"> the</w:t>
        </w:r>
      </w:ins>
      <w:r w:rsidRPr="00BF3A89">
        <w:rPr>
          <w:rFonts w:ascii="Maiandra GD" w:hAnsi="Maiandra GD"/>
          <w:sz w:val="24"/>
          <w:szCs w:val="24"/>
        </w:rPr>
        <w:t xml:space="preserve"> decision of </w:t>
      </w:r>
      <w:ins w:id="43" w:author="Prof. J. Mwimali" w:date="2025-03-25T14:19:00Z">
        <w:r w:rsidR="00C04B8A">
          <w:rPr>
            <w:rFonts w:ascii="Maiandra GD" w:hAnsi="Maiandra GD"/>
            <w:sz w:val="24"/>
            <w:szCs w:val="24"/>
          </w:rPr>
          <w:t xml:space="preserve">a </w:t>
        </w:r>
      </w:ins>
      <w:del w:id="44" w:author="Prof. J. Mwimali" w:date="2025-03-25T14:19:00Z">
        <w:r w:rsidRPr="00BF3A89" w:rsidDel="00C04B8A">
          <w:rPr>
            <w:rFonts w:ascii="Maiandra GD" w:hAnsi="Maiandra GD"/>
            <w:sz w:val="24"/>
            <w:szCs w:val="24"/>
          </w:rPr>
          <w:delText xml:space="preserve">the </w:delText>
        </w:r>
      </w:del>
      <w:r w:rsidRPr="00BF3A89">
        <w:rPr>
          <w:rFonts w:ascii="Maiandra GD" w:hAnsi="Maiandra GD"/>
          <w:sz w:val="24"/>
          <w:szCs w:val="24"/>
        </w:rPr>
        <w:t xml:space="preserve">Court. Briefly explain to Ventures Limited these legal remedies, noting to </w:t>
      </w:r>
      <w:del w:id="45" w:author="Prof. J. Mwimali" w:date="2025-03-25T14:19:00Z">
        <w:r w:rsidRPr="00BF3A89" w:rsidDel="00C04B8A">
          <w:rPr>
            <w:rFonts w:ascii="Maiandra GD" w:hAnsi="Maiandra GD"/>
            <w:sz w:val="24"/>
            <w:szCs w:val="24"/>
          </w:rPr>
          <w:delText xml:space="preserve">explain </w:delText>
        </w:r>
      </w:del>
      <w:ins w:id="46" w:author="Prof. J. Mwimali" w:date="2025-03-25T14:19:00Z">
        <w:r w:rsidR="00C04B8A">
          <w:rPr>
            <w:rFonts w:ascii="Maiandra GD" w:hAnsi="Maiandra GD"/>
            <w:sz w:val="24"/>
            <w:szCs w:val="24"/>
          </w:rPr>
          <w:t>address</w:t>
        </w:r>
        <w:r w:rsidR="00C04B8A" w:rsidRPr="00BF3A89">
          <w:rPr>
            <w:rFonts w:ascii="Maiandra GD" w:hAnsi="Maiandra GD"/>
            <w:sz w:val="24"/>
            <w:szCs w:val="24"/>
          </w:rPr>
          <w:t xml:space="preserve"> </w:t>
        </w:r>
      </w:ins>
      <w:r w:rsidRPr="00BF3A89">
        <w:rPr>
          <w:rFonts w:ascii="Maiandra GD" w:hAnsi="Maiandra GD"/>
          <w:sz w:val="24"/>
          <w:szCs w:val="24"/>
        </w:rPr>
        <w:t>the differences between them.</w:t>
      </w:r>
      <w:ins w:id="47" w:author="Prof. J. Mwimali" w:date="2025-03-25T14:18:00Z">
        <w:r w:rsidR="00C04B8A">
          <w:rPr>
            <w:rFonts w:ascii="Maiandra GD" w:hAnsi="Maiandra GD"/>
            <w:sz w:val="24"/>
            <w:szCs w:val="24"/>
          </w:rPr>
          <w:t xml:space="preserve"> </w:t>
        </w:r>
      </w:ins>
      <w:del w:id="48" w:author="Prof. J. Mwimali" w:date="2025-03-25T14:18:00Z">
        <w:r w:rsidRPr="00BF3A89" w:rsidDel="00C04B8A">
          <w:rPr>
            <w:rFonts w:ascii="Maiandra GD" w:hAnsi="Maiandra GD"/>
            <w:sz w:val="24"/>
            <w:szCs w:val="24"/>
          </w:rPr>
          <w:delText xml:space="preserve">                                   </w:delText>
        </w:r>
      </w:del>
      <w:r w:rsidRPr="00BF3A89">
        <w:rPr>
          <w:rFonts w:ascii="Maiandra GD" w:hAnsi="Maiandra GD"/>
          <w:sz w:val="24"/>
          <w:szCs w:val="24"/>
        </w:rPr>
        <w:t>(10 Marks)</w:t>
      </w:r>
    </w:p>
    <w:p w:rsidR="006A11D8" w:rsidRPr="00BF3A89" w:rsidRDefault="006A11D8">
      <w:pPr>
        <w:rPr>
          <w:rFonts w:ascii="Maiandra GD" w:hAnsi="Maiandra GD"/>
          <w:sz w:val="24"/>
          <w:szCs w:val="24"/>
        </w:rPr>
      </w:pPr>
    </w:p>
    <w:p w:rsidR="006A11D8" w:rsidRPr="00C04B8A" w:rsidRDefault="006A11D8">
      <w:pPr>
        <w:rPr>
          <w:rFonts w:ascii="Maiandra GD" w:hAnsi="Maiandra GD"/>
          <w:b/>
          <w:sz w:val="24"/>
          <w:szCs w:val="24"/>
          <w:rPrChange w:id="49" w:author="Prof. J. Mwimali" w:date="2025-03-25T14:24:00Z">
            <w:rPr>
              <w:rFonts w:ascii="Maiandra GD" w:hAnsi="Maiandra GD"/>
              <w:b/>
              <w:sz w:val="24"/>
              <w:szCs w:val="24"/>
              <w:u w:val="single"/>
            </w:rPr>
          </w:rPrChange>
        </w:rPr>
      </w:pPr>
      <w:r w:rsidRPr="00C04B8A">
        <w:rPr>
          <w:rFonts w:ascii="Maiandra GD" w:hAnsi="Maiandra GD"/>
          <w:b/>
          <w:sz w:val="24"/>
          <w:szCs w:val="24"/>
          <w:rPrChange w:id="50" w:author="Prof. J. Mwimali" w:date="2025-03-25T14:24:00Z">
            <w:rPr>
              <w:rFonts w:ascii="Maiandra GD" w:hAnsi="Maiandra GD"/>
              <w:b/>
              <w:sz w:val="24"/>
              <w:szCs w:val="24"/>
              <w:u w:val="single"/>
            </w:rPr>
          </w:rPrChange>
        </w:rPr>
        <w:t>Question 2</w:t>
      </w:r>
    </w:p>
    <w:p w:rsidR="00D12A95" w:rsidRPr="00C04B8A" w:rsidDel="00C04B8A" w:rsidRDefault="00D12A95" w:rsidP="00C04B8A">
      <w:pPr>
        <w:pStyle w:val="ListParagraph"/>
        <w:numPr>
          <w:ilvl w:val="0"/>
          <w:numId w:val="8"/>
        </w:numPr>
        <w:jc w:val="both"/>
        <w:rPr>
          <w:del w:id="51" w:author="Prof. J. Mwimali" w:date="2025-03-25T14:20:00Z"/>
          <w:rFonts w:ascii="Maiandra GD" w:hAnsi="Maiandra GD"/>
          <w:sz w:val="24"/>
          <w:szCs w:val="24"/>
          <w:rPrChange w:id="52" w:author="Prof. J. Mwimali" w:date="2025-03-25T14:21:00Z">
            <w:rPr>
              <w:del w:id="53" w:author="Prof. J. Mwimali" w:date="2025-03-25T14:20:00Z"/>
              <w:rFonts w:ascii="Maiandra GD" w:hAnsi="Maiandra GD"/>
              <w:sz w:val="24"/>
              <w:szCs w:val="24"/>
            </w:rPr>
          </w:rPrChange>
        </w:rPr>
        <w:pPrChange w:id="54" w:author="Prof. J. Mwimali" w:date="2025-03-25T14:19:00Z">
          <w:pPr>
            <w:pStyle w:val="ListParagraph"/>
            <w:numPr>
              <w:numId w:val="8"/>
            </w:numPr>
            <w:ind w:hanging="360"/>
          </w:pPr>
        </w:pPrChange>
      </w:pPr>
      <w:proofErr w:type="spellStart"/>
      <w:r w:rsidRPr="00C04B8A">
        <w:rPr>
          <w:rFonts w:ascii="Maiandra GD" w:hAnsi="Maiandra GD"/>
          <w:sz w:val="24"/>
          <w:szCs w:val="24"/>
          <w:rPrChange w:id="55" w:author="Prof. J. Mwimali" w:date="2025-03-25T14:21:00Z">
            <w:rPr>
              <w:rFonts w:ascii="Maiandra GD" w:hAnsi="Maiandra GD"/>
              <w:sz w:val="24"/>
              <w:szCs w:val="24"/>
            </w:rPr>
          </w:rPrChange>
        </w:rPr>
        <w:t>Mapesa</w:t>
      </w:r>
      <w:proofErr w:type="spellEnd"/>
      <w:r w:rsidRPr="00C04B8A">
        <w:rPr>
          <w:rFonts w:ascii="Maiandra GD" w:hAnsi="Maiandra GD"/>
          <w:sz w:val="24"/>
          <w:szCs w:val="24"/>
          <w:rPrChange w:id="56" w:author="Prof. J. Mwimali" w:date="2025-03-25T14:21:00Z">
            <w:rPr>
              <w:rFonts w:ascii="Maiandra GD" w:hAnsi="Maiandra GD"/>
              <w:sz w:val="24"/>
              <w:szCs w:val="24"/>
            </w:rPr>
          </w:rPrChange>
        </w:rPr>
        <w:t xml:space="preserve">, a </w:t>
      </w:r>
      <w:del w:id="57" w:author="Prof. J. Mwimali" w:date="2025-03-25T14:20:00Z">
        <w:r w:rsidRPr="00C04B8A" w:rsidDel="00C04B8A">
          <w:rPr>
            <w:rFonts w:ascii="Maiandra GD" w:hAnsi="Maiandra GD"/>
            <w:sz w:val="24"/>
            <w:szCs w:val="24"/>
            <w:rPrChange w:id="58" w:author="Prof. J. Mwimali" w:date="2025-03-25T14:21:00Z">
              <w:rPr>
                <w:rFonts w:ascii="Maiandra GD" w:hAnsi="Maiandra GD"/>
                <w:sz w:val="24"/>
                <w:szCs w:val="24"/>
              </w:rPr>
            </w:rPrChange>
          </w:rPr>
          <w:delText>reknowned</w:delText>
        </w:r>
      </w:del>
      <w:ins w:id="59" w:author="Prof. J. Mwimali" w:date="2025-03-25T14:20:00Z">
        <w:r w:rsidR="00C04B8A" w:rsidRPr="00C04B8A">
          <w:rPr>
            <w:rFonts w:ascii="Maiandra GD" w:hAnsi="Maiandra GD"/>
            <w:sz w:val="24"/>
            <w:szCs w:val="24"/>
            <w:rPrChange w:id="60" w:author="Prof. J. Mwimali" w:date="2025-03-25T14:21:00Z">
              <w:rPr>
                <w:rFonts w:ascii="Maiandra GD" w:hAnsi="Maiandra GD"/>
                <w:sz w:val="24"/>
                <w:szCs w:val="24"/>
              </w:rPr>
            </w:rPrChange>
          </w:rPr>
          <w:t>renowned</w:t>
        </w:r>
      </w:ins>
      <w:r w:rsidRPr="00C04B8A">
        <w:rPr>
          <w:rFonts w:ascii="Maiandra GD" w:hAnsi="Maiandra GD"/>
          <w:sz w:val="24"/>
          <w:szCs w:val="24"/>
          <w:rPrChange w:id="61" w:author="Prof. J. Mwimali" w:date="2025-03-25T14:21:00Z">
            <w:rPr>
              <w:rFonts w:ascii="Maiandra GD" w:hAnsi="Maiandra GD"/>
              <w:sz w:val="24"/>
              <w:szCs w:val="24"/>
            </w:rPr>
          </w:rPrChange>
        </w:rPr>
        <w:t xml:space="preserve"> businessman has been denied an Environmental Impact Assessment (EIA) License by the National Environmental Management Authority (NEMA), which he required to put up a block of apartments in Banda area of Nairobi City County.</w:t>
      </w:r>
      <w:ins w:id="62" w:author="Prof. J. Mwimali" w:date="2025-03-25T14:20:00Z">
        <w:r w:rsidR="00C04B8A" w:rsidRPr="00C04B8A">
          <w:rPr>
            <w:rFonts w:ascii="Maiandra GD" w:hAnsi="Maiandra GD"/>
            <w:sz w:val="24"/>
            <w:szCs w:val="24"/>
            <w:rPrChange w:id="63" w:author="Prof. J. Mwimali" w:date="2025-03-25T14:21:00Z">
              <w:rPr>
                <w:rFonts w:ascii="Maiandra GD" w:hAnsi="Maiandra GD"/>
                <w:sz w:val="24"/>
                <w:szCs w:val="24"/>
              </w:rPr>
            </w:rPrChange>
          </w:rPr>
          <w:t xml:space="preserve"> </w:t>
        </w:r>
      </w:ins>
    </w:p>
    <w:p w:rsidR="00C04B8A" w:rsidRPr="00C04B8A" w:rsidRDefault="00D12A95" w:rsidP="00C04B8A">
      <w:pPr>
        <w:pStyle w:val="ListParagraph"/>
        <w:numPr>
          <w:ilvl w:val="0"/>
          <w:numId w:val="8"/>
        </w:numPr>
        <w:jc w:val="both"/>
        <w:rPr>
          <w:ins w:id="64" w:author="Prof. J. Mwimali" w:date="2025-03-25T14:20:00Z"/>
          <w:rFonts w:ascii="Maiandra GD" w:hAnsi="Maiandra GD"/>
          <w:sz w:val="24"/>
          <w:szCs w:val="24"/>
          <w:rPrChange w:id="65" w:author="Prof. J. Mwimali" w:date="2025-03-25T14:21:00Z">
            <w:rPr>
              <w:ins w:id="66" w:author="Prof. J. Mwimali" w:date="2025-03-25T14:20:00Z"/>
            </w:rPr>
          </w:rPrChange>
        </w:rPr>
        <w:pPrChange w:id="67" w:author="Prof. J. Mwimali" w:date="2025-03-25T14:20:00Z">
          <w:pPr>
            <w:ind w:left="720"/>
          </w:pPr>
        </w:pPrChange>
      </w:pPr>
      <w:proofErr w:type="spellStart"/>
      <w:r w:rsidRPr="00C04B8A">
        <w:rPr>
          <w:rFonts w:ascii="Maiandra GD" w:hAnsi="Maiandra GD"/>
          <w:sz w:val="24"/>
          <w:szCs w:val="24"/>
          <w:rPrChange w:id="68" w:author="Prof. J. Mwimali" w:date="2025-03-25T14:21:00Z">
            <w:rPr/>
          </w:rPrChange>
        </w:rPr>
        <w:t>Mapesa</w:t>
      </w:r>
      <w:proofErr w:type="spellEnd"/>
      <w:r w:rsidRPr="00C04B8A">
        <w:rPr>
          <w:rFonts w:ascii="Maiandra GD" w:hAnsi="Maiandra GD"/>
          <w:sz w:val="24"/>
          <w:szCs w:val="24"/>
          <w:rPrChange w:id="69" w:author="Prof. J. Mwimali" w:date="2025-03-25T14:21:00Z">
            <w:rPr/>
          </w:rPrChange>
        </w:rPr>
        <w:t xml:space="preserve"> believes that the environmental agency has made an error in denying him the license. </w:t>
      </w:r>
    </w:p>
    <w:p w:rsidR="00601FE2" w:rsidRPr="00C04B8A" w:rsidDel="00C04B8A" w:rsidRDefault="00D12A95" w:rsidP="00C04B8A">
      <w:pPr>
        <w:pStyle w:val="ListParagraph"/>
        <w:jc w:val="both"/>
        <w:rPr>
          <w:del w:id="70" w:author="Prof. J. Mwimali" w:date="2025-03-25T14:20:00Z"/>
          <w:rFonts w:ascii="Maiandra GD" w:hAnsi="Maiandra GD"/>
          <w:sz w:val="24"/>
          <w:szCs w:val="24"/>
          <w:rPrChange w:id="71" w:author="Prof. J. Mwimali" w:date="2025-03-25T14:21:00Z">
            <w:rPr>
              <w:del w:id="72" w:author="Prof. J. Mwimali" w:date="2025-03-25T14:20:00Z"/>
              <w:rFonts w:ascii="Maiandra GD" w:hAnsi="Maiandra GD"/>
              <w:sz w:val="24"/>
              <w:szCs w:val="24"/>
            </w:rPr>
          </w:rPrChange>
        </w:rPr>
        <w:pPrChange w:id="73" w:author="Prof. J. Mwimali" w:date="2025-03-25T14:22:00Z">
          <w:pPr>
            <w:ind w:left="720"/>
          </w:pPr>
        </w:pPrChange>
      </w:pPr>
      <w:del w:id="74" w:author="Prof. J. Mwimali" w:date="2025-03-25T14:20:00Z">
        <w:r w:rsidRPr="00C04B8A" w:rsidDel="00C04B8A">
          <w:rPr>
            <w:rFonts w:ascii="Maiandra GD" w:hAnsi="Maiandra GD"/>
            <w:sz w:val="24"/>
            <w:szCs w:val="24"/>
            <w:rPrChange w:id="75" w:author="Prof. J. Mwimali" w:date="2025-03-25T14:21:00Z">
              <w:rPr/>
            </w:rPrChange>
          </w:rPr>
          <w:delText xml:space="preserve">Mapesa </w:delText>
        </w:r>
      </w:del>
      <w:ins w:id="76" w:author="Prof. J. Mwimali" w:date="2025-03-25T14:20:00Z">
        <w:r w:rsidR="00C04B8A" w:rsidRPr="00C04B8A">
          <w:rPr>
            <w:rFonts w:ascii="Maiandra GD" w:hAnsi="Maiandra GD"/>
            <w:sz w:val="24"/>
            <w:szCs w:val="24"/>
            <w:rPrChange w:id="77" w:author="Prof. J. Mwimali" w:date="2025-03-25T14:21:00Z">
              <w:rPr/>
            </w:rPrChange>
          </w:rPr>
          <w:t>He</w:t>
        </w:r>
        <w:r w:rsidR="00C04B8A" w:rsidRPr="00C04B8A">
          <w:rPr>
            <w:rFonts w:ascii="Maiandra GD" w:hAnsi="Maiandra GD"/>
            <w:sz w:val="24"/>
            <w:szCs w:val="24"/>
            <w:rPrChange w:id="78" w:author="Prof. J. Mwimali" w:date="2025-03-25T14:21:00Z">
              <w:rPr/>
            </w:rPrChange>
          </w:rPr>
          <w:t xml:space="preserve"> </w:t>
        </w:r>
      </w:ins>
      <w:r w:rsidRPr="00C04B8A">
        <w:rPr>
          <w:rFonts w:ascii="Maiandra GD" w:hAnsi="Maiandra GD"/>
          <w:sz w:val="24"/>
          <w:szCs w:val="24"/>
          <w:rPrChange w:id="79" w:author="Prof. J. Mwimali" w:date="2025-03-25T14:21:00Z">
            <w:rPr/>
          </w:rPrChange>
        </w:rPr>
        <w:t xml:space="preserve">wants to challenge </w:t>
      </w:r>
      <w:r w:rsidR="00601FE2" w:rsidRPr="00C04B8A">
        <w:rPr>
          <w:rFonts w:ascii="Maiandra GD" w:hAnsi="Maiandra GD"/>
          <w:sz w:val="24"/>
          <w:szCs w:val="24"/>
          <w:rPrChange w:id="80" w:author="Prof. J. Mwimali" w:date="2025-03-25T14:21:00Z">
            <w:rPr/>
          </w:rPrChange>
        </w:rPr>
        <w:t xml:space="preserve">the decision and has come to you for advice. As an advocate in law firm of Excel and Company Advocates, you agree with </w:t>
      </w:r>
      <w:proofErr w:type="spellStart"/>
      <w:r w:rsidR="00601FE2" w:rsidRPr="00C04B8A">
        <w:rPr>
          <w:rFonts w:ascii="Maiandra GD" w:hAnsi="Maiandra GD"/>
          <w:sz w:val="24"/>
          <w:szCs w:val="24"/>
          <w:rPrChange w:id="81" w:author="Prof. J. Mwimali" w:date="2025-03-25T14:21:00Z">
            <w:rPr/>
          </w:rPrChange>
        </w:rPr>
        <w:t>Mapesa</w:t>
      </w:r>
      <w:proofErr w:type="spellEnd"/>
      <w:r w:rsidR="00601FE2" w:rsidRPr="00C04B8A">
        <w:rPr>
          <w:rFonts w:ascii="Maiandra GD" w:hAnsi="Maiandra GD"/>
          <w:sz w:val="24"/>
          <w:szCs w:val="24"/>
          <w:rPrChange w:id="82" w:author="Prof. J. Mwimali" w:date="2025-03-25T14:21:00Z">
            <w:rPr/>
          </w:rPrChange>
        </w:rPr>
        <w:t xml:space="preserve"> that NEMA made an error in considering irrelevant facts in relation to the issue un question. </w:t>
      </w:r>
    </w:p>
    <w:p w:rsidR="00886EBC" w:rsidRPr="00C04B8A" w:rsidRDefault="00601FE2" w:rsidP="00C04B8A">
      <w:pPr>
        <w:ind w:left="720"/>
        <w:jc w:val="both"/>
        <w:rPr>
          <w:ins w:id="83" w:author="Prof. J. Mwimali" w:date="2025-03-25T14:21:00Z"/>
          <w:rFonts w:ascii="Maiandra GD" w:hAnsi="Maiandra GD"/>
          <w:sz w:val="24"/>
          <w:szCs w:val="24"/>
          <w:rPrChange w:id="84" w:author="Prof. J. Mwimali" w:date="2025-03-25T14:21:00Z">
            <w:rPr>
              <w:ins w:id="85" w:author="Prof. J. Mwimali" w:date="2025-03-25T14:21:00Z"/>
            </w:rPr>
          </w:rPrChange>
        </w:rPr>
        <w:pPrChange w:id="86" w:author="Prof. J. Mwimali" w:date="2025-03-25T14:22:00Z">
          <w:pPr>
            <w:ind w:left="720"/>
          </w:pPr>
        </w:pPrChange>
      </w:pPr>
      <w:r w:rsidRPr="00C04B8A">
        <w:rPr>
          <w:rFonts w:ascii="Maiandra GD" w:hAnsi="Maiandra GD"/>
          <w:sz w:val="24"/>
          <w:szCs w:val="24"/>
          <w:rPrChange w:id="87" w:author="Prof. J. Mwimali" w:date="2025-03-25T14:21:00Z">
            <w:rPr/>
          </w:rPrChange>
        </w:rPr>
        <w:t xml:space="preserve">Using applicable law in Kenya explain to </w:t>
      </w:r>
      <w:proofErr w:type="spellStart"/>
      <w:r w:rsidRPr="00C04B8A">
        <w:rPr>
          <w:rFonts w:ascii="Maiandra GD" w:hAnsi="Maiandra GD"/>
          <w:sz w:val="24"/>
          <w:szCs w:val="24"/>
          <w:rPrChange w:id="88" w:author="Prof. J. Mwimali" w:date="2025-03-25T14:21:00Z">
            <w:rPr/>
          </w:rPrChange>
        </w:rPr>
        <w:t>Mapesa</w:t>
      </w:r>
      <w:proofErr w:type="spellEnd"/>
      <w:r w:rsidRPr="00C04B8A">
        <w:rPr>
          <w:rFonts w:ascii="Maiandra GD" w:hAnsi="Maiandra GD"/>
          <w:sz w:val="24"/>
          <w:szCs w:val="24"/>
          <w:rPrChange w:id="89" w:author="Prof. J. Mwimali" w:date="2025-03-25T14:21:00Z">
            <w:rPr/>
          </w:rPrChange>
        </w:rPr>
        <w:t xml:space="preserve"> the procedure to be taken in order to expeditiously challenge the dec</w:t>
      </w:r>
      <w:r w:rsidR="00B20F3F" w:rsidRPr="00C04B8A">
        <w:rPr>
          <w:rFonts w:ascii="Maiandra GD" w:hAnsi="Maiandra GD"/>
          <w:sz w:val="24"/>
          <w:szCs w:val="24"/>
          <w:rPrChange w:id="90" w:author="Prof. J. Mwimali" w:date="2025-03-25T14:21:00Z">
            <w:rPr/>
          </w:rPrChange>
        </w:rPr>
        <w:t>ision</w:t>
      </w:r>
      <w:del w:id="91" w:author="Prof. J. Mwimali" w:date="2025-03-25T14:22:00Z">
        <w:r w:rsidR="00B20F3F" w:rsidRPr="00C04B8A" w:rsidDel="00C04B8A">
          <w:rPr>
            <w:rFonts w:ascii="Maiandra GD" w:hAnsi="Maiandra GD"/>
            <w:sz w:val="24"/>
            <w:szCs w:val="24"/>
            <w:rPrChange w:id="92" w:author="Prof. J. Mwimali" w:date="2025-03-25T14:21:00Z">
              <w:rPr/>
            </w:rPrChange>
          </w:rPr>
          <w:delText xml:space="preserve"> of NEMA</w:delText>
        </w:r>
      </w:del>
      <w:r w:rsidR="00B20F3F" w:rsidRPr="00C04B8A">
        <w:rPr>
          <w:rFonts w:ascii="Maiandra GD" w:hAnsi="Maiandra GD"/>
          <w:sz w:val="24"/>
          <w:szCs w:val="24"/>
          <w:rPrChange w:id="93" w:author="Prof. J. Mwimali" w:date="2025-03-25T14:21:00Z">
            <w:rPr/>
          </w:rPrChange>
        </w:rPr>
        <w:t>.</w:t>
      </w:r>
      <w:del w:id="94" w:author="Prof. J. Mwimali" w:date="2025-03-25T14:20:00Z">
        <w:r w:rsidR="00B20F3F" w:rsidRPr="00C04B8A" w:rsidDel="00C04B8A">
          <w:rPr>
            <w:rFonts w:ascii="Maiandra GD" w:hAnsi="Maiandra GD"/>
            <w:sz w:val="24"/>
            <w:szCs w:val="24"/>
            <w:rPrChange w:id="95" w:author="Prof. J. Mwimali" w:date="2025-03-25T14:21:00Z">
              <w:rPr/>
            </w:rPrChange>
          </w:rPr>
          <w:delText xml:space="preserve">            </w:delText>
        </w:r>
      </w:del>
      <w:r w:rsidR="00B20F3F" w:rsidRPr="00C04B8A">
        <w:rPr>
          <w:rFonts w:ascii="Maiandra GD" w:hAnsi="Maiandra GD"/>
          <w:sz w:val="24"/>
          <w:szCs w:val="24"/>
          <w:rPrChange w:id="96" w:author="Prof. J. Mwimali" w:date="2025-03-25T14:21:00Z">
            <w:rPr/>
          </w:rPrChange>
        </w:rPr>
        <w:t xml:space="preserve">  </w:t>
      </w:r>
      <w:del w:id="97" w:author="Prof. J. Mwimali" w:date="2025-03-25T14:22:00Z">
        <w:r w:rsidR="00B20F3F" w:rsidRPr="00C04B8A" w:rsidDel="00C04B8A">
          <w:rPr>
            <w:rFonts w:ascii="Maiandra GD" w:hAnsi="Maiandra GD"/>
            <w:sz w:val="24"/>
            <w:szCs w:val="24"/>
            <w:rPrChange w:id="98" w:author="Prof. J. Mwimali" w:date="2025-03-25T14:21:00Z">
              <w:rPr/>
            </w:rPrChange>
          </w:rPr>
          <w:delText xml:space="preserve"> </w:delText>
        </w:r>
      </w:del>
      <w:r w:rsidR="00B20F3F" w:rsidRPr="00C04B8A">
        <w:rPr>
          <w:rFonts w:ascii="Maiandra GD" w:hAnsi="Maiandra GD"/>
          <w:sz w:val="24"/>
          <w:szCs w:val="24"/>
          <w:rPrChange w:id="99" w:author="Prof. J. Mwimali" w:date="2025-03-25T14:21:00Z">
            <w:rPr/>
          </w:rPrChange>
        </w:rPr>
        <w:t>(10</w:t>
      </w:r>
      <w:r w:rsidRPr="00C04B8A">
        <w:rPr>
          <w:rFonts w:ascii="Maiandra GD" w:hAnsi="Maiandra GD"/>
          <w:sz w:val="24"/>
          <w:szCs w:val="24"/>
          <w:rPrChange w:id="100" w:author="Prof. J. Mwimali" w:date="2025-03-25T14:21:00Z">
            <w:rPr/>
          </w:rPrChange>
        </w:rPr>
        <w:t xml:space="preserve"> Marks)</w:t>
      </w:r>
      <w:r w:rsidR="00D12A95" w:rsidRPr="00C04B8A">
        <w:rPr>
          <w:rFonts w:ascii="Maiandra GD" w:hAnsi="Maiandra GD"/>
          <w:sz w:val="24"/>
          <w:szCs w:val="24"/>
          <w:rPrChange w:id="101" w:author="Prof. J. Mwimali" w:date="2025-03-25T14:21:00Z">
            <w:rPr/>
          </w:rPrChange>
        </w:rPr>
        <w:t xml:space="preserve"> </w:t>
      </w:r>
    </w:p>
    <w:p w:rsidR="00C04B8A" w:rsidRPr="00C04B8A" w:rsidRDefault="00C04B8A" w:rsidP="00C04B8A">
      <w:pPr>
        <w:pStyle w:val="ListParagraph"/>
        <w:jc w:val="both"/>
        <w:rPr>
          <w:rFonts w:ascii="Maiandra GD" w:hAnsi="Maiandra GD"/>
          <w:sz w:val="24"/>
          <w:szCs w:val="24"/>
          <w:rPrChange w:id="102" w:author="Prof. J. Mwimali" w:date="2025-03-25T14:21:00Z">
            <w:rPr/>
          </w:rPrChange>
        </w:rPr>
        <w:pPrChange w:id="103" w:author="Prof. J. Mwimali" w:date="2025-03-25T14:20:00Z">
          <w:pPr>
            <w:ind w:left="720"/>
          </w:pPr>
        </w:pPrChange>
      </w:pPr>
    </w:p>
    <w:p w:rsidR="00B20F3F" w:rsidRPr="00C04B8A" w:rsidRDefault="00B20F3F" w:rsidP="00C04B8A">
      <w:pPr>
        <w:pStyle w:val="ListParagraph"/>
        <w:numPr>
          <w:ilvl w:val="0"/>
          <w:numId w:val="8"/>
        </w:numPr>
        <w:jc w:val="both"/>
        <w:rPr>
          <w:rFonts w:ascii="Maiandra GD" w:hAnsi="Maiandra GD"/>
          <w:sz w:val="24"/>
          <w:szCs w:val="24"/>
          <w:rPrChange w:id="104" w:author="Prof. J. Mwimali" w:date="2025-03-25T14:21:00Z">
            <w:rPr>
              <w:rFonts w:ascii="Maiandra GD" w:hAnsi="Maiandra GD"/>
              <w:b/>
              <w:sz w:val="24"/>
              <w:szCs w:val="24"/>
            </w:rPr>
          </w:rPrChange>
        </w:rPr>
        <w:pPrChange w:id="105" w:author="Prof. J. Mwimali" w:date="2025-03-25T14:19:00Z">
          <w:pPr>
            <w:pStyle w:val="ListParagraph"/>
            <w:numPr>
              <w:numId w:val="8"/>
            </w:numPr>
            <w:ind w:hanging="360"/>
          </w:pPr>
        </w:pPrChange>
      </w:pPr>
      <w:r w:rsidRPr="00C04B8A">
        <w:rPr>
          <w:rFonts w:ascii="Maiandra GD" w:hAnsi="Maiandra GD"/>
          <w:sz w:val="24"/>
          <w:szCs w:val="24"/>
          <w:rPrChange w:id="106" w:author="Prof. J. Mwimali" w:date="2025-03-25T14:21:00Z">
            <w:rPr>
              <w:rFonts w:ascii="Maiandra GD" w:hAnsi="Maiandra GD"/>
              <w:b/>
              <w:sz w:val="24"/>
              <w:szCs w:val="24"/>
            </w:rPr>
          </w:rPrChange>
        </w:rPr>
        <w:t>The entrenchment of judicial review in the Constitution has led to the emergence of divergent views on the scope of judicial review. The first group postulates that judicial review is concerned with the process a statutory body employs to reach its decision and not the merits of the decision itself</w:t>
      </w:r>
      <w:ins w:id="107" w:author="Prof. J. Mwimali" w:date="2025-03-25T14:23:00Z">
        <w:r w:rsidR="00C04B8A">
          <w:rPr>
            <w:rFonts w:ascii="Maiandra GD" w:hAnsi="Maiandra GD"/>
            <w:sz w:val="24"/>
            <w:szCs w:val="24"/>
          </w:rPr>
          <w:t>,</w:t>
        </w:r>
      </w:ins>
      <w:r w:rsidRPr="00C04B8A">
        <w:rPr>
          <w:rFonts w:ascii="Maiandra GD" w:hAnsi="Maiandra GD"/>
          <w:sz w:val="24"/>
          <w:szCs w:val="24"/>
          <w:rPrChange w:id="108" w:author="Prof. J. Mwimali" w:date="2025-03-25T14:21:00Z">
            <w:rPr>
              <w:rFonts w:ascii="Maiandra GD" w:hAnsi="Maiandra GD"/>
              <w:b/>
              <w:sz w:val="24"/>
              <w:szCs w:val="24"/>
            </w:rPr>
          </w:rPrChange>
        </w:rPr>
        <w:t xml:space="preserve"> while the second group opine that under the current constitutional dispensation, courts could delve into both procedural and merit review in resolving disputes.</w:t>
      </w:r>
    </w:p>
    <w:p w:rsidR="00886EBC" w:rsidRPr="00C04B8A" w:rsidRDefault="00B20F3F" w:rsidP="00C04B8A">
      <w:pPr>
        <w:ind w:left="720"/>
        <w:jc w:val="both"/>
        <w:rPr>
          <w:rFonts w:ascii="Maiandra GD" w:hAnsi="Maiandra GD" w:cs="Arial"/>
          <w:bCs/>
          <w:color w:val="000000" w:themeColor="text1"/>
          <w:sz w:val="24"/>
          <w:szCs w:val="24"/>
          <w:shd w:val="clear" w:color="auto" w:fill="FFFFFF"/>
          <w:rPrChange w:id="109" w:author="Prof. J. Mwimali" w:date="2025-03-25T14:24:00Z">
            <w:rPr>
              <w:rFonts w:ascii="Maiandra GD" w:hAnsi="Maiandra GD" w:cs="Arial"/>
              <w:b/>
              <w:bCs/>
              <w:color w:val="000000" w:themeColor="text1"/>
              <w:sz w:val="24"/>
              <w:szCs w:val="24"/>
              <w:shd w:val="clear" w:color="auto" w:fill="FFFFFF"/>
            </w:rPr>
          </w:rPrChange>
        </w:rPr>
        <w:pPrChange w:id="110" w:author="Prof. J. Mwimali" w:date="2025-03-25T14:19:00Z">
          <w:pPr>
            <w:ind w:left="720"/>
          </w:pPr>
        </w:pPrChange>
      </w:pPr>
      <w:r w:rsidRPr="00BF3A89">
        <w:rPr>
          <w:rFonts w:ascii="Maiandra GD" w:hAnsi="Maiandra GD"/>
          <w:sz w:val="24"/>
          <w:szCs w:val="24"/>
        </w:rPr>
        <w:t xml:space="preserve">The above excerpt best illustrates the divergent view in so far as the scope of judicial review is concerned among legal </w:t>
      </w:r>
      <w:r w:rsidR="00E8523F" w:rsidRPr="00BF3A89">
        <w:rPr>
          <w:rFonts w:ascii="Maiandra GD" w:hAnsi="Maiandra GD"/>
          <w:sz w:val="24"/>
          <w:szCs w:val="24"/>
        </w:rPr>
        <w:t>scholars</w:t>
      </w:r>
      <w:r w:rsidRPr="00BF3A89">
        <w:rPr>
          <w:rFonts w:ascii="Maiandra GD" w:hAnsi="Maiandra GD"/>
          <w:sz w:val="24"/>
          <w:szCs w:val="24"/>
        </w:rPr>
        <w:t xml:space="preserve">. However, the Supreme Court clarified the </w:t>
      </w:r>
      <w:del w:id="111" w:author="Prof. J. Mwimali" w:date="2025-03-25T14:23:00Z">
        <w:r w:rsidRPr="00BF3A89" w:rsidDel="00C04B8A">
          <w:rPr>
            <w:rFonts w:ascii="Maiandra GD" w:hAnsi="Maiandra GD"/>
            <w:sz w:val="24"/>
            <w:szCs w:val="24"/>
          </w:rPr>
          <w:delText xml:space="preserve">correct </w:delText>
        </w:r>
      </w:del>
      <w:r w:rsidRPr="00BF3A89">
        <w:rPr>
          <w:rFonts w:ascii="Maiandra GD" w:hAnsi="Maiandra GD"/>
          <w:sz w:val="24"/>
          <w:szCs w:val="24"/>
        </w:rPr>
        <w:t xml:space="preserve">position in </w:t>
      </w:r>
      <w:del w:id="112" w:author="Prof. J. Mwimali" w:date="2025-03-25T14:23:00Z">
        <w:r w:rsidRPr="00C04B8A" w:rsidDel="00C04B8A">
          <w:rPr>
            <w:rFonts w:ascii="Maiandra GD" w:hAnsi="Maiandra GD"/>
            <w:i/>
            <w:sz w:val="24"/>
            <w:szCs w:val="24"/>
            <w:rPrChange w:id="113" w:author="Prof. J. Mwimali" w:date="2025-03-25T14:24:00Z">
              <w:rPr>
                <w:rFonts w:ascii="Maiandra GD" w:hAnsi="Maiandra GD"/>
                <w:sz w:val="24"/>
                <w:szCs w:val="24"/>
              </w:rPr>
            </w:rPrChange>
          </w:rPr>
          <w:delText xml:space="preserve">its rendition of the case of </w:delText>
        </w:r>
      </w:del>
      <w:proofErr w:type="spellStart"/>
      <w:r w:rsidRPr="00C04B8A">
        <w:rPr>
          <w:rFonts w:ascii="Maiandra GD" w:hAnsi="Maiandra GD" w:cs="Arial"/>
          <w:bCs/>
          <w:i/>
          <w:color w:val="000000" w:themeColor="text1"/>
          <w:sz w:val="24"/>
          <w:szCs w:val="24"/>
          <w:shd w:val="clear" w:color="auto" w:fill="FFFFFF"/>
          <w:rPrChange w:id="114" w:author="Prof. J. Mwimali" w:date="2025-03-25T14:24:00Z">
            <w:rPr>
              <w:rFonts w:ascii="Maiandra GD" w:hAnsi="Maiandra GD" w:cs="Arial"/>
              <w:b/>
              <w:bCs/>
              <w:color w:val="000000" w:themeColor="text1"/>
              <w:sz w:val="24"/>
              <w:szCs w:val="24"/>
              <w:shd w:val="clear" w:color="auto" w:fill="FFFFFF"/>
            </w:rPr>
          </w:rPrChange>
        </w:rPr>
        <w:t>Dande</w:t>
      </w:r>
      <w:proofErr w:type="spellEnd"/>
      <w:r w:rsidRPr="00C04B8A">
        <w:rPr>
          <w:rFonts w:ascii="Maiandra GD" w:hAnsi="Maiandra GD" w:cs="Arial"/>
          <w:bCs/>
          <w:i/>
          <w:color w:val="000000" w:themeColor="text1"/>
          <w:sz w:val="24"/>
          <w:szCs w:val="24"/>
          <w:shd w:val="clear" w:color="auto" w:fill="FFFFFF"/>
          <w:rPrChange w:id="115" w:author="Prof. J. Mwimali" w:date="2025-03-25T14:24:00Z">
            <w:rPr>
              <w:rFonts w:ascii="Maiandra GD" w:hAnsi="Maiandra GD" w:cs="Arial"/>
              <w:b/>
              <w:bCs/>
              <w:color w:val="000000" w:themeColor="text1"/>
              <w:sz w:val="24"/>
              <w:szCs w:val="24"/>
              <w:shd w:val="clear" w:color="auto" w:fill="FFFFFF"/>
            </w:rPr>
          </w:rPrChange>
        </w:rPr>
        <w:t xml:space="preserve"> &amp; 3 others v Inspector General, National Police Service &amp; 5 others</w:t>
      </w:r>
      <w:r w:rsidRPr="00BF3A89">
        <w:rPr>
          <w:rFonts w:ascii="Maiandra GD" w:hAnsi="Maiandra GD" w:cs="Arial"/>
          <w:b/>
          <w:bCs/>
          <w:color w:val="000000" w:themeColor="text1"/>
          <w:sz w:val="24"/>
          <w:szCs w:val="24"/>
          <w:shd w:val="clear" w:color="auto" w:fill="FFFFFF"/>
        </w:rPr>
        <w:t xml:space="preserve"> </w:t>
      </w:r>
      <w:r w:rsidRPr="00C04B8A">
        <w:rPr>
          <w:rFonts w:ascii="Maiandra GD" w:hAnsi="Maiandra GD" w:cs="Arial"/>
          <w:bCs/>
          <w:color w:val="000000" w:themeColor="text1"/>
          <w:sz w:val="24"/>
          <w:szCs w:val="24"/>
          <w:shd w:val="clear" w:color="auto" w:fill="FFFFFF"/>
          <w:rPrChange w:id="116" w:author="Prof. J. Mwimali" w:date="2025-03-25T14:24:00Z">
            <w:rPr>
              <w:rFonts w:ascii="Maiandra GD" w:hAnsi="Maiandra GD" w:cs="Arial"/>
              <w:b/>
              <w:bCs/>
              <w:color w:val="000000" w:themeColor="text1"/>
              <w:sz w:val="24"/>
              <w:szCs w:val="24"/>
              <w:shd w:val="clear" w:color="auto" w:fill="FFFFFF"/>
            </w:rPr>
          </w:rPrChange>
        </w:rPr>
        <w:t>(Petition 6 (E007), 4 (E005) &amp; 8 (E010) of 2022 (Consolidated)) [2023] KESC 40 (KLR) (16 June 2023) (Judgment)</w:t>
      </w:r>
      <w:ins w:id="117" w:author="Prof. J. Mwimali" w:date="2025-03-25T14:24:00Z">
        <w:r w:rsidR="00C04B8A">
          <w:rPr>
            <w:rFonts w:ascii="Maiandra GD" w:hAnsi="Maiandra GD" w:cs="Arial"/>
            <w:bCs/>
            <w:color w:val="000000" w:themeColor="text1"/>
            <w:sz w:val="24"/>
            <w:szCs w:val="24"/>
            <w:shd w:val="clear" w:color="auto" w:fill="FFFFFF"/>
          </w:rPr>
          <w:t>.</w:t>
        </w:r>
      </w:ins>
    </w:p>
    <w:p w:rsidR="00B20F3F" w:rsidRPr="00BF3A89" w:rsidRDefault="00B20F3F" w:rsidP="00C04B8A">
      <w:pPr>
        <w:ind w:left="720"/>
        <w:jc w:val="both"/>
        <w:rPr>
          <w:rFonts w:ascii="Maiandra GD" w:hAnsi="Maiandra GD" w:cs="Arial"/>
          <w:b/>
          <w:bCs/>
          <w:color w:val="000000" w:themeColor="text1"/>
          <w:sz w:val="24"/>
          <w:szCs w:val="24"/>
          <w:shd w:val="clear" w:color="auto" w:fill="FFFFFF"/>
        </w:rPr>
        <w:pPrChange w:id="118" w:author="Prof. J. Mwimali" w:date="2025-03-25T14:19:00Z">
          <w:pPr>
            <w:ind w:left="720"/>
          </w:pPr>
        </w:pPrChange>
      </w:pPr>
      <w:r w:rsidRPr="00BF3A89">
        <w:rPr>
          <w:rFonts w:ascii="Maiandra GD" w:hAnsi="Maiandra GD" w:cs="Arial"/>
          <w:bCs/>
          <w:color w:val="000000" w:themeColor="text1"/>
          <w:sz w:val="24"/>
          <w:szCs w:val="24"/>
          <w:shd w:val="clear" w:color="auto" w:fill="FFFFFF"/>
        </w:rPr>
        <w:t xml:space="preserve">In light of the above </w:t>
      </w:r>
      <w:del w:id="119" w:author="Prof. J. Mwimali" w:date="2025-03-25T14:24:00Z">
        <w:r w:rsidRPr="00BF3A89" w:rsidDel="00C04B8A">
          <w:rPr>
            <w:rFonts w:ascii="Maiandra GD" w:hAnsi="Maiandra GD" w:cs="Arial"/>
            <w:bCs/>
            <w:color w:val="000000" w:themeColor="text1"/>
            <w:sz w:val="24"/>
            <w:szCs w:val="24"/>
            <w:shd w:val="clear" w:color="auto" w:fill="FFFFFF"/>
          </w:rPr>
          <w:delText xml:space="preserve">rendition by the </w:delText>
        </w:r>
      </w:del>
      <w:r w:rsidR="00564098" w:rsidRPr="00BF3A89">
        <w:rPr>
          <w:rFonts w:ascii="Maiandra GD" w:hAnsi="Maiandra GD" w:cs="Arial"/>
          <w:bCs/>
          <w:color w:val="000000" w:themeColor="text1"/>
          <w:sz w:val="24"/>
          <w:szCs w:val="24"/>
          <w:shd w:val="clear" w:color="auto" w:fill="FFFFFF"/>
        </w:rPr>
        <w:t>Supreme</w:t>
      </w:r>
      <w:r w:rsidRPr="00BF3A89">
        <w:rPr>
          <w:rFonts w:ascii="Maiandra GD" w:hAnsi="Maiandra GD" w:cs="Arial"/>
          <w:bCs/>
          <w:color w:val="000000" w:themeColor="text1"/>
          <w:sz w:val="24"/>
          <w:szCs w:val="24"/>
          <w:shd w:val="clear" w:color="auto" w:fill="FFFFFF"/>
        </w:rPr>
        <w:t xml:space="preserve"> Court of Kenya</w:t>
      </w:r>
      <w:ins w:id="120" w:author="Prof. J. Mwimali" w:date="2025-03-25T14:24:00Z">
        <w:r w:rsidR="00C04B8A">
          <w:rPr>
            <w:rFonts w:ascii="Maiandra GD" w:hAnsi="Maiandra GD" w:cs="Arial"/>
            <w:bCs/>
            <w:color w:val="000000" w:themeColor="text1"/>
            <w:sz w:val="24"/>
            <w:szCs w:val="24"/>
            <w:shd w:val="clear" w:color="auto" w:fill="FFFFFF"/>
          </w:rPr>
          <w:t xml:space="preserve"> decision</w:t>
        </w:r>
      </w:ins>
      <w:r w:rsidRPr="00BF3A89">
        <w:rPr>
          <w:rFonts w:ascii="Maiandra GD" w:hAnsi="Maiandra GD" w:cs="Arial"/>
          <w:bCs/>
          <w:color w:val="000000" w:themeColor="text1"/>
          <w:sz w:val="24"/>
          <w:szCs w:val="24"/>
          <w:shd w:val="clear" w:color="auto" w:fill="FFFFFF"/>
        </w:rPr>
        <w:t>, discuss the obtaining legal position on the scope of judicial review post</w:t>
      </w:r>
      <w:ins w:id="121" w:author="Prof. J. Mwimali" w:date="2025-03-25T14:24:00Z">
        <w:r w:rsidR="00C04B8A">
          <w:rPr>
            <w:rFonts w:ascii="Maiandra GD" w:hAnsi="Maiandra GD" w:cs="Arial"/>
            <w:bCs/>
            <w:color w:val="000000" w:themeColor="text1"/>
            <w:sz w:val="24"/>
            <w:szCs w:val="24"/>
            <w:shd w:val="clear" w:color="auto" w:fill="FFFFFF"/>
          </w:rPr>
          <w:t xml:space="preserve"> the</w:t>
        </w:r>
      </w:ins>
      <w:r w:rsidRPr="00BF3A89">
        <w:rPr>
          <w:rFonts w:ascii="Maiandra GD" w:hAnsi="Maiandra GD" w:cs="Arial"/>
          <w:bCs/>
          <w:color w:val="000000" w:themeColor="text1"/>
          <w:sz w:val="24"/>
          <w:szCs w:val="24"/>
          <w:shd w:val="clear" w:color="auto" w:fill="FFFFFF"/>
        </w:rPr>
        <w:t xml:space="preserve"> 2010 </w:t>
      </w:r>
      <w:r w:rsidR="00E8523F" w:rsidRPr="00BF3A89">
        <w:rPr>
          <w:rFonts w:ascii="Maiandra GD" w:hAnsi="Maiandra GD" w:cs="Arial"/>
          <w:bCs/>
          <w:color w:val="000000" w:themeColor="text1"/>
          <w:sz w:val="24"/>
          <w:szCs w:val="24"/>
          <w:shd w:val="clear" w:color="auto" w:fill="FFFFFF"/>
        </w:rPr>
        <w:t>Constitution</w:t>
      </w:r>
      <w:r w:rsidRPr="00BF3A89">
        <w:rPr>
          <w:rFonts w:ascii="Maiandra GD" w:hAnsi="Maiandra GD" w:cs="Arial"/>
          <w:b/>
          <w:bCs/>
          <w:color w:val="000000" w:themeColor="text1"/>
          <w:sz w:val="24"/>
          <w:szCs w:val="24"/>
          <w:shd w:val="clear" w:color="auto" w:fill="FFFFFF"/>
        </w:rPr>
        <w:t xml:space="preserve">. </w:t>
      </w:r>
      <w:del w:id="122" w:author="Prof. J. Mwimali" w:date="2025-03-25T14:24:00Z">
        <w:r w:rsidRPr="00BF3A89" w:rsidDel="00C04B8A">
          <w:rPr>
            <w:rFonts w:ascii="Maiandra GD" w:hAnsi="Maiandra GD" w:cs="Arial"/>
            <w:b/>
            <w:bCs/>
            <w:color w:val="000000" w:themeColor="text1"/>
            <w:sz w:val="24"/>
            <w:szCs w:val="24"/>
            <w:shd w:val="clear" w:color="auto" w:fill="FFFFFF"/>
          </w:rPr>
          <w:delText xml:space="preserve">                               </w:delText>
        </w:r>
      </w:del>
      <w:r w:rsidRPr="00BF3A89">
        <w:rPr>
          <w:rFonts w:ascii="Maiandra GD" w:hAnsi="Maiandra GD" w:cs="Arial"/>
          <w:b/>
          <w:bCs/>
          <w:color w:val="000000" w:themeColor="text1"/>
          <w:sz w:val="24"/>
          <w:szCs w:val="24"/>
          <w:shd w:val="clear" w:color="auto" w:fill="FFFFFF"/>
        </w:rPr>
        <w:t>(10 Marks)</w:t>
      </w:r>
    </w:p>
    <w:p w:rsidR="0069435F" w:rsidRPr="00BF3A89" w:rsidRDefault="0069435F" w:rsidP="00C04B8A">
      <w:pPr>
        <w:ind w:left="720"/>
        <w:jc w:val="both"/>
        <w:rPr>
          <w:rFonts w:ascii="Maiandra GD" w:hAnsi="Maiandra GD"/>
          <w:color w:val="000000" w:themeColor="text1"/>
          <w:sz w:val="24"/>
          <w:szCs w:val="24"/>
        </w:rPr>
        <w:pPrChange w:id="123" w:author="Prof. J. Mwimali" w:date="2025-03-25T14:19:00Z">
          <w:pPr>
            <w:ind w:left="720"/>
          </w:pPr>
        </w:pPrChange>
      </w:pPr>
    </w:p>
    <w:p w:rsidR="00F06CD0" w:rsidRPr="00C04B8A" w:rsidRDefault="00886EBC" w:rsidP="00C04B8A">
      <w:pPr>
        <w:jc w:val="both"/>
        <w:rPr>
          <w:rFonts w:ascii="Maiandra GD" w:hAnsi="Maiandra GD"/>
          <w:b/>
          <w:sz w:val="24"/>
          <w:szCs w:val="24"/>
          <w:rPrChange w:id="124" w:author="Prof. J. Mwimali" w:date="2025-03-25T14:24:00Z">
            <w:rPr>
              <w:rFonts w:ascii="Maiandra GD" w:hAnsi="Maiandra GD"/>
              <w:sz w:val="24"/>
              <w:szCs w:val="24"/>
            </w:rPr>
          </w:rPrChange>
        </w:rPr>
        <w:pPrChange w:id="125" w:author="Prof. J. Mwimali" w:date="2025-03-25T14:19:00Z">
          <w:pPr/>
        </w:pPrChange>
      </w:pPr>
      <w:r w:rsidRPr="00C04B8A">
        <w:rPr>
          <w:rFonts w:ascii="Maiandra GD" w:hAnsi="Maiandra GD"/>
          <w:b/>
          <w:sz w:val="24"/>
          <w:szCs w:val="24"/>
          <w:rPrChange w:id="126" w:author="Prof. J. Mwimali" w:date="2025-03-25T14:24:00Z">
            <w:rPr>
              <w:rFonts w:ascii="Maiandra GD" w:hAnsi="Maiandra GD"/>
              <w:sz w:val="24"/>
              <w:szCs w:val="24"/>
            </w:rPr>
          </w:rPrChange>
        </w:rPr>
        <w:t>Question 3</w:t>
      </w:r>
    </w:p>
    <w:p w:rsidR="00F06CD0" w:rsidRPr="00BF3A89" w:rsidRDefault="00CF2EC9" w:rsidP="00C04B8A">
      <w:pPr>
        <w:jc w:val="both"/>
        <w:rPr>
          <w:rFonts w:ascii="Maiandra GD" w:hAnsi="Maiandra GD"/>
          <w:sz w:val="24"/>
          <w:szCs w:val="24"/>
        </w:rPr>
        <w:pPrChange w:id="127" w:author="Prof. J. Mwimali" w:date="2025-03-25T14:19:00Z">
          <w:pPr>
            <w:jc w:val="both"/>
          </w:pPr>
        </w:pPrChange>
      </w:pPr>
      <w:r w:rsidRPr="00BF3A89">
        <w:rPr>
          <w:rFonts w:ascii="Maiandra GD" w:hAnsi="Maiandra GD"/>
          <w:sz w:val="24"/>
          <w:szCs w:val="24"/>
        </w:rPr>
        <w:t>Devlin University has invited your pupil master, as an expert in Civil Procedure, to give a talk about</w:t>
      </w:r>
      <w:ins w:id="128" w:author="Prof. J. Mwimali" w:date="2025-03-25T14:25:00Z">
        <w:r w:rsidR="00C04B8A">
          <w:rPr>
            <w:rFonts w:ascii="Maiandra GD" w:hAnsi="Maiandra GD"/>
            <w:sz w:val="24"/>
            <w:szCs w:val="24"/>
          </w:rPr>
          <w:t xml:space="preserve"> </w:t>
        </w:r>
      </w:ins>
      <w:del w:id="129" w:author="Prof. J. Mwimali" w:date="2025-03-25T14:25:00Z">
        <w:r w:rsidRPr="00BF3A89" w:rsidDel="00C04B8A">
          <w:rPr>
            <w:rFonts w:ascii="Maiandra GD" w:hAnsi="Maiandra GD"/>
            <w:sz w:val="24"/>
            <w:szCs w:val="24"/>
          </w:rPr>
          <w:delText xml:space="preserve"> the </w:delText>
        </w:r>
      </w:del>
      <w:r w:rsidRPr="00BF3A89">
        <w:rPr>
          <w:rFonts w:ascii="Maiandra GD" w:hAnsi="Maiandra GD"/>
          <w:sz w:val="24"/>
          <w:szCs w:val="24"/>
        </w:rPr>
        <w:t xml:space="preserve">summary dismissal of suits before going for full hearing. Your pupil master has now instructed you to prepare a brief about the various ways and situation where suits can be dispensed summarily without </w:t>
      </w:r>
      <w:ins w:id="130" w:author="Prof. J. Mwimali" w:date="2025-03-25T14:26:00Z">
        <w:r w:rsidR="00C04B8A">
          <w:rPr>
            <w:rFonts w:ascii="Maiandra GD" w:hAnsi="Maiandra GD"/>
            <w:sz w:val="24"/>
            <w:szCs w:val="24"/>
          </w:rPr>
          <w:t xml:space="preserve">the </w:t>
        </w:r>
      </w:ins>
      <w:r w:rsidRPr="00BF3A89">
        <w:rPr>
          <w:rFonts w:ascii="Maiandra GD" w:hAnsi="Maiandra GD"/>
          <w:sz w:val="24"/>
          <w:szCs w:val="24"/>
        </w:rPr>
        <w:t>examination of witnesses.</w:t>
      </w:r>
    </w:p>
    <w:p w:rsidR="00CF2EC9" w:rsidRPr="00BF3A89" w:rsidDel="00C04B8A" w:rsidRDefault="00CF2EC9" w:rsidP="00C04B8A">
      <w:pPr>
        <w:jc w:val="both"/>
        <w:rPr>
          <w:del w:id="131" w:author="Prof. J. Mwimali" w:date="2025-03-25T14:29:00Z"/>
          <w:rFonts w:ascii="Maiandra GD" w:hAnsi="Maiandra GD"/>
          <w:sz w:val="24"/>
          <w:szCs w:val="24"/>
        </w:rPr>
        <w:pPrChange w:id="132" w:author="Prof. J. Mwimali" w:date="2025-03-25T14:19:00Z">
          <w:pPr>
            <w:jc w:val="both"/>
          </w:pPr>
        </w:pPrChange>
      </w:pPr>
      <w:r w:rsidRPr="00BF3A89">
        <w:rPr>
          <w:rFonts w:ascii="Maiandra GD" w:hAnsi="Maiandra GD"/>
          <w:sz w:val="24"/>
          <w:szCs w:val="24"/>
        </w:rPr>
        <w:t>Prepare a detailed brief for your pupil master to guide him during his lecturer at the said University.</w:t>
      </w:r>
      <w:del w:id="133" w:author="Prof. J. Mwimali" w:date="2025-03-25T14:25:00Z">
        <w:r w:rsidRPr="00BF3A89" w:rsidDel="00C04B8A">
          <w:rPr>
            <w:rFonts w:ascii="Maiandra GD" w:hAnsi="Maiandra GD"/>
            <w:sz w:val="24"/>
            <w:szCs w:val="24"/>
          </w:rPr>
          <w:delText xml:space="preserve">                                                                            </w:delText>
        </w:r>
      </w:del>
      <w:r w:rsidRPr="00BF3A89">
        <w:rPr>
          <w:rFonts w:ascii="Maiandra GD" w:hAnsi="Maiandra GD"/>
          <w:sz w:val="24"/>
          <w:szCs w:val="24"/>
        </w:rPr>
        <w:t xml:space="preserve"> (20 Marks)</w:t>
      </w:r>
    </w:p>
    <w:p w:rsidR="00F06CD0" w:rsidRPr="00C04B8A" w:rsidRDefault="00F06CD0" w:rsidP="00C04B8A">
      <w:pPr>
        <w:jc w:val="both"/>
        <w:rPr>
          <w:rFonts w:ascii="Maiandra GD" w:hAnsi="Maiandra GD"/>
          <w:b/>
          <w:sz w:val="24"/>
          <w:szCs w:val="24"/>
          <w:rPrChange w:id="134" w:author="Prof. J. Mwimali" w:date="2025-03-25T14:25:00Z">
            <w:rPr>
              <w:rFonts w:ascii="Maiandra GD" w:hAnsi="Maiandra GD"/>
              <w:sz w:val="24"/>
              <w:szCs w:val="24"/>
            </w:rPr>
          </w:rPrChange>
        </w:rPr>
        <w:pPrChange w:id="135" w:author="Prof. J. Mwimali" w:date="2025-03-25T14:19:00Z">
          <w:pPr>
            <w:jc w:val="both"/>
          </w:pPr>
        </w:pPrChange>
      </w:pPr>
    </w:p>
    <w:p w:rsidR="00F06CD0" w:rsidRPr="00C04B8A" w:rsidRDefault="00F06CD0" w:rsidP="00C04B8A">
      <w:pPr>
        <w:jc w:val="both"/>
        <w:rPr>
          <w:rFonts w:ascii="Maiandra GD" w:hAnsi="Maiandra GD"/>
          <w:b/>
          <w:sz w:val="24"/>
          <w:szCs w:val="24"/>
          <w:rPrChange w:id="136" w:author="Prof. J. Mwimali" w:date="2025-03-25T14:25:00Z">
            <w:rPr>
              <w:rFonts w:ascii="Maiandra GD" w:hAnsi="Maiandra GD"/>
              <w:sz w:val="24"/>
              <w:szCs w:val="24"/>
            </w:rPr>
          </w:rPrChange>
        </w:rPr>
        <w:pPrChange w:id="137" w:author="Prof. J. Mwimali" w:date="2025-03-25T14:19:00Z">
          <w:pPr>
            <w:jc w:val="both"/>
          </w:pPr>
        </w:pPrChange>
      </w:pPr>
      <w:r w:rsidRPr="00C04B8A">
        <w:rPr>
          <w:rFonts w:ascii="Maiandra GD" w:hAnsi="Maiandra GD"/>
          <w:b/>
          <w:sz w:val="24"/>
          <w:szCs w:val="24"/>
          <w:rPrChange w:id="138" w:author="Prof. J. Mwimali" w:date="2025-03-25T14:25:00Z">
            <w:rPr>
              <w:rFonts w:ascii="Maiandra GD" w:hAnsi="Maiandra GD"/>
              <w:sz w:val="24"/>
              <w:szCs w:val="24"/>
            </w:rPr>
          </w:rPrChange>
        </w:rPr>
        <w:t>Question 4</w:t>
      </w:r>
    </w:p>
    <w:p w:rsidR="00C04B8A" w:rsidRDefault="00A04EB9" w:rsidP="00C04B8A">
      <w:pPr>
        <w:jc w:val="both"/>
        <w:rPr>
          <w:ins w:id="139" w:author="Prof. J. Mwimali" w:date="2025-03-25T14:27:00Z"/>
          <w:rFonts w:ascii="Maiandra GD" w:hAnsi="Maiandra GD"/>
          <w:sz w:val="24"/>
          <w:szCs w:val="24"/>
        </w:rPr>
        <w:pPrChange w:id="140" w:author="Prof. J. Mwimali" w:date="2025-03-25T14:26:00Z">
          <w:pPr>
            <w:pStyle w:val="ListParagraph"/>
            <w:numPr>
              <w:numId w:val="7"/>
            </w:numPr>
            <w:ind w:hanging="360"/>
            <w:jc w:val="both"/>
          </w:pPr>
        </w:pPrChange>
      </w:pPr>
      <w:r w:rsidRPr="00C04B8A">
        <w:rPr>
          <w:rFonts w:ascii="Maiandra GD" w:hAnsi="Maiandra GD"/>
          <w:sz w:val="24"/>
          <w:szCs w:val="24"/>
          <w:rPrChange w:id="141" w:author="Prof. J. Mwimali" w:date="2025-03-25T14:26:00Z">
            <w:rPr/>
          </w:rPrChange>
        </w:rPr>
        <w:t xml:space="preserve">Dennis </w:t>
      </w:r>
      <w:proofErr w:type="spellStart"/>
      <w:r w:rsidRPr="00C04B8A">
        <w:rPr>
          <w:rFonts w:ascii="Maiandra GD" w:hAnsi="Maiandra GD"/>
          <w:sz w:val="24"/>
          <w:szCs w:val="24"/>
          <w:rPrChange w:id="142" w:author="Prof. J. Mwimali" w:date="2025-03-25T14:26:00Z">
            <w:rPr/>
          </w:rPrChange>
        </w:rPr>
        <w:t>Mawira</w:t>
      </w:r>
      <w:proofErr w:type="spellEnd"/>
      <w:r w:rsidRPr="00C04B8A">
        <w:rPr>
          <w:rFonts w:ascii="Maiandra GD" w:hAnsi="Maiandra GD"/>
          <w:sz w:val="24"/>
          <w:szCs w:val="24"/>
          <w:rPrChange w:id="143" w:author="Prof. J. Mwimali" w:date="2025-03-25T14:26:00Z">
            <w:rPr/>
          </w:rPrChange>
        </w:rPr>
        <w:t xml:space="preserve">, a newly admitted advocate, has received his very first instructions from a client who is being evicted from his home by the Government of Kenya, to pave way for construction of a road. However, the client contends that the eviction is being done in violation of the Land Act, </w:t>
      </w:r>
      <w:ins w:id="144" w:author="Prof. J. Mwimali" w:date="2025-03-25T14:27:00Z">
        <w:r w:rsidR="00C04B8A">
          <w:rPr>
            <w:rFonts w:ascii="Maiandra GD" w:hAnsi="Maiandra GD"/>
            <w:sz w:val="24"/>
            <w:szCs w:val="24"/>
          </w:rPr>
          <w:t>Cap 280</w:t>
        </w:r>
      </w:ins>
      <w:del w:id="145" w:author="Prof. J. Mwimali" w:date="2025-03-25T14:27:00Z">
        <w:r w:rsidRPr="00C04B8A" w:rsidDel="00C04B8A">
          <w:rPr>
            <w:rFonts w:ascii="Maiandra GD" w:hAnsi="Maiandra GD"/>
            <w:sz w:val="24"/>
            <w:szCs w:val="24"/>
            <w:rPrChange w:id="146" w:author="Prof. J. Mwimali" w:date="2025-03-25T14:26:00Z">
              <w:rPr/>
            </w:rPrChange>
          </w:rPr>
          <w:delText>2012</w:delText>
        </w:r>
      </w:del>
      <w:r w:rsidRPr="00C04B8A">
        <w:rPr>
          <w:rFonts w:ascii="Maiandra GD" w:hAnsi="Maiandra GD"/>
          <w:sz w:val="24"/>
          <w:szCs w:val="24"/>
          <w:rPrChange w:id="147" w:author="Prof. J. Mwimali" w:date="2025-03-25T14:26:00Z">
            <w:rPr/>
          </w:rPrChange>
        </w:rPr>
        <w:t xml:space="preserve"> and the Constitution</w:t>
      </w:r>
      <w:del w:id="148" w:author="Prof. J. Mwimali" w:date="2025-03-25T14:26:00Z">
        <w:r w:rsidRPr="00C04B8A" w:rsidDel="00C04B8A">
          <w:rPr>
            <w:rFonts w:ascii="Maiandra GD" w:hAnsi="Maiandra GD"/>
            <w:sz w:val="24"/>
            <w:szCs w:val="24"/>
            <w:rPrChange w:id="149" w:author="Prof. J. Mwimali" w:date="2025-03-25T14:26:00Z">
              <w:rPr/>
            </w:rPrChange>
          </w:rPr>
          <w:delText xml:space="preserve"> of Kenya, 2010</w:delText>
        </w:r>
      </w:del>
      <w:r w:rsidRPr="00C04B8A">
        <w:rPr>
          <w:rFonts w:ascii="Maiandra GD" w:hAnsi="Maiandra GD"/>
          <w:sz w:val="24"/>
          <w:szCs w:val="24"/>
          <w:rPrChange w:id="150" w:author="Prof. J. Mwimali" w:date="2025-03-25T14:26:00Z">
            <w:rPr/>
          </w:rPrChange>
        </w:rPr>
        <w:t xml:space="preserve">. </w:t>
      </w:r>
    </w:p>
    <w:p w:rsidR="007711F8" w:rsidRPr="00C04B8A" w:rsidDel="00C04B8A" w:rsidRDefault="00A04EB9" w:rsidP="00C04B8A">
      <w:pPr>
        <w:jc w:val="both"/>
        <w:rPr>
          <w:del w:id="151" w:author="Prof. J. Mwimali" w:date="2025-03-25T14:27:00Z"/>
          <w:rFonts w:ascii="Maiandra GD" w:hAnsi="Maiandra GD"/>
          <w:sz w:val="24"/>
          <w:szCs w:val="24"/>
          <w:rPrChange w:id="152" w:author="Prof. J. Mwimali" w:date="2025-03-25T14:26:00Z">
            <w:rPr>
              <w:del w:id="153" w:author="Prof. J. Mwimali" w:date="2025-03-25T14:27:00Z"/>
            </w:rPr>
          </w:rPrChange>
        </w:rPr>
        <w:pPrChange w:id="154" w:author="Prof. J. Mwimali" w:date="2025-03-25T14:26:00Z">
          <w:pPr>
            <w:pStyle w:val="ListParagraph"/>
            <w:numPr>
              <w:numId w:val="7"/>
            </w:numPr>
            <w:ind w:hanging="360"/>
            <w:jc w:val="both"/>
          </w:pPr>
        </w:pPrChange>
      </w:pPr>
      <w:r w:rsidRPr="00C04B8A">
        <w:rPr>
          <w:rFonts w:ascii="Maiandra GD" w:hAnsi="Maiandra GD"/>
          <w:sz w:val="24"/>
          <w:szCs w:val="24"/>
          <w:rPrChange w:id="155" w:author="Prof. J. Mwimali" w:date="2025-03-25T14:26:00Z">
            <w:rPr/>
          </w:rPrChange>
        </w:rPr>
        <w:t>He is seeking assistance from the advocate to preclude this imminent and illegal eviction.</w:t>
      </w:r>
      <w:ins w:id="156" w:author="Prof. J. Mwimali" w:date="2025-03-25T14:27:00Z">
        <w:r w:rsidR="00C04B8A">
          <w:rPr>
            <w:rFonts w:ascii="Maiandra GD" w:hAnsi="Maiandra GD"/>
            <w:sz w:val="24"/>
            <w:szCs w:val="24"/>
          </w:rPr>
          <w:t xml:space="preserve"> </w:t>
        </w:r>
      </w:ins>
    </w:p>
    <w:p w:rsidR="00A04EB9" w:rsidDel="00C04B8A" w:rsidRDefault="00A04EB9" w:rsidP="00C04B8A">
      <w:pPr>
        <w:jc w:val="both"/>
        <w:rPr>
          <w:del w:id="157" w:author="Prof. J. Mwimali" w:date="2025-03-25T14:28:00Z"/>
          <w:rFonts w:ascii="Maiandra GD" w:hAnsi="Maiandra GD"/>
          <w:sz w:val="24"/>
          <w:szCs w:val="24"/>
        </w:rPr>
        <w:pPrChange w:id="158" w:author="Prof. J. Mwimali" w:date="2025-03-25T14:26:00Z">
          <w:pPr>
            <w:ind w:left="720"/>
            <w:jc w:val="both"/>
          </w:pPr>
        </w:pPrChange>
      </w:pPr>
      <w:r w:rsidRPr="00BF3A89">
        <w:rPr>
          <w:rFonts w:ascii="Maiandra GD" w:hAnsi="Maiandra GD"/>
          <w:sz w:val="24"/>
          <w:szCs w:val="24"/>
        </w:rPr>
        <w:t xml:space="preserve">However, </w:t>
      </w:r>
      <w:proofErr w:type="spellStart"/>
      <w:r w:rsidRPr="00BF3A89">
        <w:rPr>
          <w:rFonts w:ascii="Maiandra GD" w:hAnsi="Maiandra GD"/>
          <w:sz w:val="24"/>
          <w:szCs w:val="24"/>
        </w:rPr>
        <w:t>Mr</w:t>
      </w:r>
      <w:proofErr w:type="spellEnd"/>
      <w:r w:rsidRPr="00BF3A89">
        <w:rPr>
          <w:rFonts w:ascii="Maiandra GD" w:hAnsi="Maiandra GD"/>
          <w:sz w:val="24"/>
          <w:szCs w:val="24"/>
        </w:rPr>
        <w:t xml:space="preserve"> </w:t>
      </w:r>
      <w:proofErr w:type="spellStart"/>
      <w:r w:rsidRPr="00BF3A89">
        <w:rPr>
          <w:rFonts w:ascii="Maiandra GD" w:hAnsi="Maiandra GD"/>
          <w:sz w:val="24"/>
          <w:szCs w:val="24"/>
        </w:rPr>
        <w:t>Mawira</w:t>
      </w:r>
      <w:proofErr w:type="spellEnd"/>
      <w:r w:rsidRPr="00BF3A89">
        <w:rPr>
          <w:rFonts w:ascii="Maiandra GD" w:hAnsi="Maiandra GD"/>
          <w:sz w:val="24"/>
          <w:szCs w:val="24"/>
        </w:rPr>
        <w:t xml:space="preserve"> is not clear on whether he is to </w:t>
      </w:r>
      <w:r w:rsidR="00830CC2" w:rsidRPr="00BF3A89">
        <w:rPr>
          <w:rFonts w:ascii="Maiandra GD" w:hAnsi="Maiandra GD"/>
          <w:sz w:val="24"/>
          <w:szCs w:val="24"/>
        </w:rPr>
        <w:t>seek a</w:t>
      </w:r>
      <w:r w:rsidRPr="00BF3A89">
        <w:rPr>
          <w:rFonts w:ascii="Maiandra GD" w:hAnsi="Maiandra GD"/>
          <w:sz w:val="24"/>
          <w:szCs w:val="24"/>
        </w:rPr>
        <w:t xml:space="preserve"> </w:t>
      </w:r>
      <w:r w:rsidR="00830CC2" w:rsidRPr="00BF3A89">
        <w:rPr>
          <w:rFonts w:ascii="Maiandra GD" w:hAnsi="Maiandra GD"/>
          <w:sz w:val="24"/>
          <w:szCs w:val="24"/>
        </w:rPr>
        <w:t xml:space="preserve">prohibitory </w:t>
      </w:r>
      <w:r w:rsidRPr="00BF3A89">
        <w:rPr>
          <w:rFonts w:ascii="Maiandra GD" w:hAnsi="Maiandra GD"/>
          <w:sz w:val="24"/>
          <w:szCs w:val="24"/>
        </w:rPr>
        <w:t xml:space="preserve">injunction or </w:t>
      </w:r>
      <w:r w:rsidR="00830CC2" w:rsidRPr="00BF3A89">
        <w:rPr>
          <w:rFonts w:ascii="Maiandra GD" w:hAnsi="Maiandra GD"/>
          <w:sz w:val="24"/>
          <w:szCs w:val="24"/>
        </w:rPr>
        <w:t xml:space="preserve">a </w:t>
      </w:r>
      <w:r w:rsidRPr="00BF3A89">
        <w:rPr>
          <w:rFonts w:ascii="Maiandra GD" w:hAnsi="Maiandra GD"/>
          <w:sz w:val="24"/>
          <w:szCs w:val="24"/>
        </w:rPr>
        <w:t>conservatory orde</w:t>
      </w:r>
      <w:ins w:id="159" w:author="Prof. J. Mwimali" w:date="2025-03-25T14:28:00Z">
        <w:r w:rsidR="00C04B8A">
          <w:rPr>
            <w:rFonts w:ascii="Maiandra GD" w:hAnsi="Maiandra GD"/>
            <w:sz w:val="24"/>
            <w:szCs w:val="24"/>
          </w:rPr>
          <w:t>r.</w:t>
        </w:r>
      </w:ins>
      <w:del w:id="160" w:author="Prof. J. Mwimali" w:date="2025-03-25T14:28:00Z">
        <w:r w:rsidRPr="00BF3A89" w:rsidDel="00C04B8A">
          <w:rPr>
            <w:rFonts w:ascii="Maiandra GD" w:hAnsi="Maiandra GD"/>
            <w:sz w:val="24"/>
            <w:szCs w:val="24"/>
          </w:rPr>
          <w:delText>r against this imminent violation of his Constitutional right to property;</w:delText>
        </w:r>
      </w:del>
      <w:r w:rsidRPr="00BF3A89">
        <w:rPr>
          <w:rFonts w:ascii="Maiandra GD" w:hAnsi="Maiandra GD"/>
          <w:sz w:val="24"/>
          <w:szCs w:val="24"/>
        </w:rPr>
        <w:t xml:space="preserve"> </w:t>
      </w:r>
      <w:ins w:id="161" w:author="Prof. J. Mwimali" w:date="2025-03-25T14:28:00Z">
        <w:r w:rsidR="00C04B8A">
          <w:rPr>
            <w:rFonts w:ascii="Maiandra GD" w:hAnsi="Maiandra GD"/>
            <w:sz w:val="24"/>
            <w:szCs w:val="24"/>
          </w:rPr>
          <w:t>H</w:t>
        </w:r>
      </w:ins>
      <w:del w:id="162" w:author="Prof. J. Mwimali" w:date="2025-03-25T14:28:00Z">
        <w:r w:rsidRPr="00BF3A89" w:rsidDel="00C04B8A">
          <w:rPr>
            <w:rFonts w:ascii="Maiandra GD" w:hAnsi="Maiandra GD"/>
            <w:sz w:val="24"/>
            <w:szCs w:val="24"/>
          </w:rPr>
          <w:delText>h</w:delText>
        </w:r>
      </w:del>
      <w:r w:rsidRPr="00BF3A89">
        <w:rPr>
          <w:rFonts w:ascii="Maiandra GD" w:hAnsi="Maiandra GD"/>
          <w:sz w:val="24"/>
          <w:szCs w:val="24"/>
        </w:rPr>
        <w:t xml:space="preserve">e is also not clear on the </w:t>
      </w:r>
      <w:r w:rsidR="00830CC2" w:rsidRPr="00BF3A89">
        <w:rPr>
          <w:rFonts w:ascii="Maiandra GD" w:hAnsi="Maiandra GD"/>
          <w:sz w:val="24"/>
          <w:szCs w:val="24"/>
        </w:rPr>
        <w:t>differences</w:t>
      </w:r>
      <w:r w:rsidRPr="00BF3A89">
        <w:rPr>
          <w:rFonts w:ascii="Maiandra GD" w:hAnsi="Maiandra GD"/>
          <w:sz w:val="24"/>
          <w:szCs w:val="24"/>
        </w:rPr>
        <w:t xml:space="preserve"> betwe</w:t>
      </w:r>
      <w:r w:rsidR="00830CC2" w:rsidRPr="00BF3A89">
        <w:rPr>
          <w:rFonts w:ascii="Maiandra GD" w:hAnsi="Maiandra GD"/>
          <w:sz w:val="24"/>
          <w:szCs w:val="24"/>
        </w:rPr>
        <w:t>en the two</w:t>
      </w:r>
      <w:del w:id="163" w:author="Prof. J. Mwimali" w:date="2025-03-25T14:28:00Z">
        <w:r w:rsidR="00830CC2" w:rsidRPr="00BF3A89" w:rsidDel="00C04B8A">
          <w:rPr>
            <w:rFonts w:ascii="Maiandra GD" w:hAnsi="Maiandra GD"/>
            <w:sz w:val="24"/>
            <w:szCs w:val="24"/>
          </w:rPr>
          <w:delText>,</w:delText>
        </w:r>
      </w:del>
      <w:r w:rsidR="00830CC2" w:rsidRPr="00BF3A89">
        <w:rPr>
          <w:rFonts w:ascii="Maiandra GD" w:hAnsi="Maiandra GD"/>
          <w:sz w:val="24"/>
          <w:szCs w:val="24"/>
        </w:rPr>
        <w:t xml:space="preserve"> and </w:t>
      </w:r>
      <w:ins w:id="164" w:author="Prof. J. Mwimali" w:date="2025-03-25T14:28:00Z">
        <w:r w:rsidR="00C04B8A">
          <w:rPr>
            <w:rFonts w:ascii="Maiandra GD" w:hAnsi="Maiandra GD"/>
            <w:sz w:val="24"/>
            <w:szCs w:val="24"/>
          </w:rPr>
          <w:t xml:space="preserve">on what </w:t>
        </w:r>
      </w:ins>
      <w:del w:id="165" w:author="Prof. J. Mwimali" w:date="2025-03-25T14:28:00Z">
        <w:r w:rsidR="00830CC2" w:rsidRPr="00BF3A89" w:rsidDel="00C04B8A">
          <w:rPr>
            <w:rFonts w:ascii="Maiandra GD" w:hAnsi="Maiandra GD"/>
            <w:sz w:val="24"/>
            <w:szCs w:val="24"/>
          </w:rPr>
          <w:delText xml:space="preserve">the </w:delText>
        </w:r>
      </w:del>
      <w:r w:rsidR="00830CC2" w:rsidRPr="00BF3A89">
        <w:rPr>
          <w:rFonts w:ascii="Maiandra GD" w:hAnsi="Maiandra GD"/>
          <w:sz w:val="24"/>
          <w:szCs w:val="24"/>
        </w:rPr>
        <w:t>principles</w:t>
      </w:r>
      <w:ins w:id="166" w:author="Prof. J. Mwimali" w:date="2025-03-25T14:28:00Z">
        <w:r w:rsidR="00C04B8A">
          <w:rPr>
            <w:rFonts w:ascii="Maiandra GD" w:hAnsi="Maiandra GD"/>
            <w:sz w:val="24"/>
            <w:szCs w:val="24"/>
          </w:rPr>
          <w:t xml:space="preserve"> are</w:t>
        </w:r>
      </w:ins>
      <w:r w:rsidR="00830CC2" w:rsidRPr="00BF3A89">
        <w:rPr>
          <w:rFonts w:ascii="Maiandra GD" w:hAnsi="Maiandra GD"/>
          <w:sz w:val="24"/>
          <w:szCs w:val="24"/>
        </w:rPr>
        <w:t xml:space="preserve"> to be considered before they are granted.</w:t>
      </w:r>
      <w:ins w:id="167" w:author="Prof. J. Mwimali" w:date="2025-03-25T14:28:00Z">
        <w:r w:rsidR="00C04B8A">
          <w:rPr>
            <w:rFonts w:ascii="Maiandra GD" w:hAnsi="Maiandra GD"/>
            <w:sz w:val="24"/>
            <w:szCs w:val="24"/>
          </w:rPr>
          <w:t xml:space="preserve"> </w:t>
        </w:r>
      </w:ins>
    </w:p>
    <w:p w:rsidR="00C04B8A" w:rsidRPr="00BF3A89" w:rsidRDefault="00C04B8A" w:rsidP="00C04B8A">
      <w:pPr>
        <w:jc w:val="both"/>
        <w:rPr>
          <w:ins w:id="168" w:author="Prof. J. Mwimali" w:date="2025-03-25T14:29:00Z"/>
          <w:rFonts w:ascii="Maiandra GD" w:hAnsi="Maiandra GD"/>
          <w:sz w:val="24"/>
          <w:szCs w:val="24"/>
        </w:rPr>
        <w:pPrChange w:id="169" w:author="Prof. J. Mwimali" w:date="2025-03-25T14:26:00Z">
          <w:pPr>
            <w:ind w:left="720"/>
            <w:jc w:val="both"/>
          </w:pPr>
        </w:pPrChange>
      </w:pPr>
    </w:p>
    <w:p w:rsidR="00830CC2" w:rsidRPr="00BF3A89" w:rsidDel="00C04B8A" w:rsidRDefault="00830CC2" w:rsidP="00C04B8A">
      <w:pPr>
        <w:jc w:val="both"/>
        <w:rPr>
          <w:del w:id="170" w:author="Prof. J. Mwimali" w:date="2025-03-25T14:29:00Z"/>
          <w:rFonts w:ascii="Maiandra GD" w:hAnsi="Maiandra GD"/>
          <w:sz w:val="24"/>
          <w:szCs w:val="24"/>
        </w:rPr>
        <w:pPrChange w:id="171" w:author="Prof. J. Mwimali" w:date="2025-03-25T14:26:00Z">
          <w:pPr>
            <w:ind w:left="720"/>
            <w:jc w:val="both"/>
          </w:pPr>
        </w:pPrChange>
      </w:pPr>
      <w:r w:rsidRPr="00BF3A89">
        <w:rPr>
          <w:rFonts w:ascii="Maiandra GD" w:hAnsi="Maiandra GD"/>
          <w:sz w:val="24"/>
          <w:szCs w:val="24"/>
        </w:rPr>
        <w:t xml:space="preserve">Advise </w:t>
      </w:r>
      <w:proofErr w:type="spellStart"/>
      <w:r w:rsidRPr="00BF3A89">
        <w:rPr>
          <w:rFonts w:ascii="Maiandra GD" w:hAnsi="Maiandra GD"/>
          <w:sz w:val="24"/>
          <w:szCs w:val="24"/>
        </w:rPr>
        <w:t>Mr</w:t>
      </w:r>
      <w:proofErr w:type="spellEnd"/>
      <w:r w:rsidRPr="00BF3A89">
        <w:rPr>
          <w:rFonts w:ascii="Maiandra GD" w:hAnsi="Maiandra GD"/>
          <w:sz w:val="24"/>
          <w:szCs w:val="24"/>
        </w:rPr>
        <w:t xml:space="preserve">, </w:t>
      </w:r>
      <w:proofErr w:type="spellStart"/>
      <w:r w:rsidRPr="00BF3A89">
        <w:rPr>
          <w:rFonts w:ascii="Maiandra GD" w:hAnsi="Maiandra GD"/>
          <w:sz w:val="24"/>
          <w:szCs w:val="24"/>
        </w:rPr>
        <w:t>Mawira</w:t>
      </w:r>
      <w:proofErr w:type="spellEnd"/>
      <w:del w:id="172" w:author="Prof. J. Mwimali" w:date="2025-03-25T14:28:00Z">
        <w:r w:rsidRPr="00BF3A89" w:rsidDel="00C04B8A">
          <w:rPr>
            <w:rFonts w:ascii="Maiandra GD" w:hAnsi="Maiandra GD"/>
            <w:sz w:val="24"/>
            <w:szCs w:val="24"/>
          </w:rPr>
          <w:delText xml:space="preserve"> accordingly</w:delText>
        </w:r>
      </w:del>
      <w:r w:rsidRPr="00BF3A89">
        <w:rPr>
          <w:rFonts w:ascii="Maiandra GD" w:hAnsi="Maiandra GD"/>
          <w:sz w:val="24"/>
          <w:szCs w:val="24"/>
        </w:rPr>
        <w:t>.</w:t>
      </w:r>
      <w:del w:id="173" w:author="Prof. J. Mwimali" w:date="2025-03-25T14:26:00Z">
        <w:r w:rsidRPr="00BF3A89" w:rsidDel="00C04B8A">
          <w:rPr>
            <w:rFonts w:ascii="Maiandra GD" w:hAnsi="Maiandra GD"/>
            <w:sz w:val="24"/>
            <w:szCs w:val="24"/>
          </w:rPr>
          <w:delText xml:space="preserve">                                                      </w:delText>
        </w:r>
      </w:del>
      <w:r w:rsidRPr="00BF3A89">
        <w:rPr>
          <w:rFonts w:ascii="Maiandra GD" w:hAnsi="Maiandra GD"/>
          <w:sz w:val="24"/>
          <w:szCs w:val="24"/>
        </w:rPr>
        <w:t xml:space="preserve"> (20 Marks)</w:t>
      </w:r>
    </w:p>
    <w:p w:rsidR="007711F8" w:rsidRPr="00BF3A89" w:rsidDel="00C04B8A" w:rsidRDefault="007711F8" w:rsidP="00C04B8A">
      <w:pPr>
        <w:jc w:val="both"/>
        <w:rPr>
          <w:del w:id="174" w:author="Prof. J. Mwimali" w:date="2025-03-25T14:29:00Z"/>
          <w:rFonts w:ascii="Maiandra GD" w:hAnsi="Maiandra GD"/>
          <w:sz w:val="24"/>
          <w:szCs w:val="24"/>
        </w:rPr>
        <w:pPrChange w:id="175" w:author="Prof. J. Mwimali" w:date="2025-03-25T14:19:00Z">
          <w:pPr>
            <w:jc w:val="both"/>
          </w:pPr>
        </w:pPrChange>
      </w:pPr>
    </w:p>
    <w:p w:rsidR="00E47946" w:rsidRPr="00BF3A89" w:rsidRDefault="00E47946" w:rsidP="00C04B8A">
      <w:pPr>
        <w:jc w:val="both"/>
        <w:rPr>
          <w:rFonts w:ascii="Maiandra GD" w:hAnsi="Maiandra GD"/>
          <w:sz w:val="24"/>
          <w:szCs w:val="24"/>
        </w:rPr>
        <w:pPrChange w:id="176" w:author="Prof. J. Mwimali" w:date="2025-03-25T14:19:00Z">
          <w:pPr>
            <w:jc w:val="both"/>
          </w:pPr>
        </w:pPrChange>
      </w:pPr>
    </w:p>
    <w:p w:rsidR="00E47946" w:rsidRPr="00C04B8A" w:rsidRDefault="00E47946" w:rsidP="00C04B8A">
      <w:pPr>
        <w:jc w:val="both"/>
        <w:rPr>
          <w:rFonts w:ascii="Maiandra GD" w:hAnsi="Maiandra GD"/>
          <w:b/>
          <w:sz w:val="24"/>
          <w:szCs w:val="24"/>
          <w:rPrChange w:id="177" w:author="Prof. J. Mwimali" w:date="2025-03-25T14:29:00Z">
            <w:rPr>
              <w:rFonts w:ascii="Maiandra GD" w:hAnsi="Maiandra GD"/>
              <w:sz w:val="24"/>
              <w:szCs w:val="24"/>
            </w:rPr>
          </w:rPrChange>
        </w:rPr>
        <w:pPrChange w:id="178" w:author="Prof. J. Mwimali" w:date="2025-03-25T14:19:00Z">
          <w:pPr>
            <w:jc w:val="both"/>
          </w:pPr>
        </w:pPrChange>
      </w:pPr>
      <w:r w:rsidRPr="00C04B8A">
        <w:rPr>
          <w:rFonts w:ascii="Maiandra GD" w:hAnsi="Maiandra GD"/>
          <w:b/>
          <w:sz w:val="24"/>
          <w:szCs w:val="24"/>
          <w:rPrChange w:id="179" w:author="Prof. J. Mwimali" w:date="2025-03-25T14:29:00Z">
            <w:rPr>
              <w:rFonts w:ascii="Maiandra GD" w:hAnsi="Maiandra GD"/>
              <w:sz w:val="24"/>
              <w:szCs w:val="24"/>
            </w:rPr>
          </w:rPrChange>
        </w:rPr>
        <w:t>Question 5</w:t>
      </w:r>
    </w:p>
    <w:p w:rsidR="00E47946" w:rsidRPr="00BF3A89" w:rsidRDefault="00AD2F09" w:rsidP="00C04B8A">
      <w:pPr>
        <w:jc w:val="both"/>
        <w:rPr>
          <w:rFonts w:ascii="Maiandra GD" w:hAnsi="Maiandra GD"/>
          <w:sz w:val="24"/>
          <w:szCs w:val="24"/>
        </w:rPr>
        <w:pPrChange w:id="180" w:author="Prof. J. Mwimali" w:date="2025-03-25T14:19:00Z">
          <w:pPr>
            <w:jc w:val="both"/>
          </w:pPr>
        </w:pPrChange>
      </w:pPr>
      <w:r w:rsidRPr="00BF3A89">
        <w:rPr>
          <w:rFonts w:ascii="Maiandra GD" w:hAnsi="Maiandra GD"/>
          <w:sz w:val="24"/>
          <w:szCs w:val="24"/>
        </w:rPr>
        <w:t>Discuss the following terminologies as used in the Civil Procedure Law</w:t>
      </w:r>
      <w:r w:rsidR="00A04EB9" w:rsidRPr="00BF3A89">
        <w:rPr>
          <w:rFonts w:ascii="Maiandra GD" w:hAnsi="Maiandra GD"/>
          <w:sz w:val="24"/>
          <w:szCs w:val="24"/>
        </w:rPr>
        <w:t xml:space="preserve">.  </w:t>
      </w:r>
    </w:p>
    <w:p w:rsidR="00E47946" w:rsidRPr="00BF3A89" w:rsidRDefault="00AD2F09" w:rsidP="00C04B8A">
      <w:pPr>
        <w:pStyle w:val="ListParagraph"/>
        <w:numPr>
          <w:ilvl w:val="0"/>
          <w:numId w:val="6"/>
        </w:numPr>
        <w:jc w:val="both"/>
        <w:rPr>
          <w:rFonts w:ascii="Maiandra GD" w:hAnsi="Maiandra GD"/>
          <w:sz w:val="24"/>
          <w:szCs w:val="24"/>
        </w:rPr>
        <w:pPrChange w:id="181" w:author="Prof. J. Mwimali" w:date="2025-03-25T14:19:00Z">
          <w:pPr>
            <w:pStyle w:val="ListParagraph"/>
            <w:numPr>
              <w:numId w:val="6"/>
            </w:numPr>
            <w:ind w:hanging="360"/>
            <w:jc w:val="both"/>
          </w:pPr>
        </w:pPrChange>
      </w:pPr>
      <w:r w:rsidRPr="00BF3A89">
        <w:rPr>
          <w:rFonts w:ascii="Maiandra GD" w:hAnsi="Maiandra GD"/>
          <w:sz w:val="24"/>
          <w:szCs w:val="24"/>
        </w:rPr>
        <w:t>Summary judgment</w:t>
      </w:r>
      <w:ins w:id="182" w:author="Prof. J. Mwimali" w:date="2025-03-25T14:29:00Z">
        <w:r w:rsidR="00C04B8A">
          <w:rPr>
            <w:rFonts w:ascii="Maiandra GD" w:hAnsi="Maiandra GD"/>
            <w:sz w:val="24"/>
            <w:szCs w:val="24"/>
          </w:rPr>
          <w:t>.</w:t>
        </w:r>
      </w:ins>
      <w:del w:id="183" w:author="Prof. J. Mwimali" w:date="2025-03-25T14:29:00Z">
        <w:r w:rsidRPr="00BF3A89" w:rsidDel="00C04B8A">
          <w:rPr>
            <w:rFonts w:ascii="Maiandra GD" w:hAnsi="Maiandra GD"/>
            <w:sz w:val="24"/>
            <w:szCs w:val="24"/>
          </w:rPr>
          <w:delText xml:space="preserve">     </w:delText>
        </w:r>
      </w:del>
      <w:ins w:id="184" w:author="Prof. J. Mwimali" w:date="2025-03-25T14:29:00Z">
        <w:r w:rsidR="00C04B8A">
          <w:rPr>
            <w:rFonts w:ascii="Maiandra GD" w:hAnsi="Maiandra GD"/>
            <w:sz w:val="24"/>
            <w:szCs w:val="24"/>
          </w:rPr>
          <w:t xml:space="preserve"> </w:t>
        </w:r>
      </w:ins>
      <w:del w:id="185" w:author="Prof. J. Mwimali" w:date="2025-03-25T14:29:00Z">
        <w:r w:rsidRPr="00BF3A89" w:rsidDel="00C04B8A">
          <w:rPr>
            <w:rFonts w:ascii="Maiandra GD" w:hAnsi="Maiandra GD"/>
            <w:sz w:val="24"/>
            <w:szCs w:val="24"/>
          </w:rPr>
          <w:delText xml:space="preserve">                                                            </w:delText>
        </w:r>
      </w:del>
      <w:r w:rsidRPr="00BF3A89">
        <w:rPr>
          <w:rFonts w:ascii="Maiandra GD" w:hAnsi="Maiandra GD"/>
          <w:sz w:val="24"/>
          <w:szCs w:val="24"/>
        </w:rPr>
        <w:t>(5 Marks)</w:t>
      </w:r>
    </w:p>
    <w:p w:rsidR="00E47946" w:rsidRPr="00BF3A89" w:rsidRDefault="00AD2F09" w:rsidP="00C04B8A">
      <w:pPr>
        <w:pStyle w:val="ListParagraph"/>
        <w:numPr>
          <w:ilvl w:val="0"/>
          <w:numId w:val="6"/>
        </w:numPr>
        <w:jc w:val="both"/>
        <w:rPr>
          <w:rFonts w:ascii="Maiandra GD" w:hAnsi="Maiandra GD"/>
          <w:sz w:val="24"/>
          <w:szCs w:val="24"/>
        </w:rPr>
        <w:pPrChange w:id="186" w:author="Prof. J. Mwimali" w:date="2025-03-25T14:19:00Z">
          <w:pPr>
            <w:pStyle w:val="ListParagraph"/>
            <w:numPr>
              <w:numId w:val="6"/>
            </w:numPr>
            <w:ind w:hanging="360"/>
            <w:jc w:val="both"/>
          </w:pPr>
        </w:pPrChange>
      </w:pPr>
      <w:r w:rsidRPr="00BF3A89">
        <w:rPr>
          <w:rFonts w:ascii="Maiandra GD" w:hAnsi="Maiandra GD"/>
          <w:sz w:val="24"/>
          <w:szCs w:val="24"/>
        </w:rPr>
        <w:t>Interlocutory judgment</w:t>
      </w:r>
      <w:ins w:id="187" w:author="Prof. J. Mwimali" w:date="2025-03-25T14:29:00Z">
        <w:r w:rsidR="00C04B8A">
          <w:rPr>
            <w:rFonts w:ascii="Maiandra GD" w:hAnsi="Maiandra GD"/>
            <w:sz w:val="24"/>
            <w:szCs w:val="24"/>
          </w:rPr>
          <w:t xml:space="preserve">. </w:t>
        </w:r>
      </w:ins>
      <w:del w:id="188" w:author="Prof. J. Mwimali" w:date="2025-03-25T14:29:00Z">
        <w:r w:rsidRPr="00BF3A89" w:rsidDel="00C04B8A">
          <w:rPr>
            <w:rFonts w:ascii="Maiandra GD" w:hAnsi="Maiandra GD"/>
            <w:sz w:val="24"/>
            <w:szCs w:val="24"/>
          </w:rPr>
          <w:delText xml:space="preserve">                                                            </w:delText>
        </w:r>
      </w:del>
      <w:r w:rsidRPr="00BF3A89">
        <w:rPr>
          <w:rFonts w:ascii="Maiandra GD" w:hAnsi="Maiandra GD"/>
          <w:sz w:val="24"/>
          <w:szCs w:val="24"/>
        </w:rPr>
        <w:t>(5 Marks)</w:t>
      </w:r>
    </w:p>
    <w:p w:rsidR="00AD2F09" w:rsidRPr="00BF3A89" w:rsidRDefault="00AD2F09" w:rsidP="00C04B8A">
      <w:pPr>
        <w:pStyle w:val="ListParagraph"/>
        <w:numPr>
          <w:ilvl w:val="0"/>
          <w:numId w:val="6"/>
        </w:numPr>
        <w:jc w:val="both"/>
        <w:rPr>
          <w:rFonts w:ascii="Maiandra GD" w:hAnsi="Maiandra GD"/>
          <w:sz w:val="24"/>
          <w:szCs w:val="24"/>
        </w:rPr>
        <w:pPrChange w:id="189" w:author="Prof. J. Mwimali" w:date="2025-03-25T14:19:00Z">
          <w:pPr>
            <w:pStyle w:val="ListParagraph"/>
            <w:numPr>
              <w:numId w:val="6"/>
            </w:numPr>
            <w:ind w:hanging="360"/>
            <w:jc w:val="both"/>
          </w:pPr>
        </w:pPrChange>
      </w:pPr>
      <w:r w:rsidRPr="00BF3A89">
        <w:rPr>
          <w:rFonts w:ascii="Maiandra GD" w:hAnsi="Maiandra GD"/>
          <w:sz w:val="24"/>
          <w:szCs w:val="24"/>
        </w:rPr>
        <w:t>Default judgment</w:t>
      </w:r>
      <w:ins w:id="190" w:author="Prof. J. Mwimali" w:date="2025-03-25T14:29:00Z">
        <w:r w:rsidR="00C04B8A">
          <w:rPr>
            <w:rFonts w:ascii="Maiandra GD" w:hAnsi="Maiandra GD"/>
            <w:sz w:val="24"/>
            <w:szCs w:val="24"/>
          </w:rPr>
          <w:t>.</w:t>
        </w:r>
      </w:ins>
      <w:del w:id="191" w:author="Prof. J. Mwimali" w:date="2025-03-25T14:29:00Z">
        <w:r w:rsidRPr="00BF3A89" w:rsidDel="00C04B8A">
          <w:rPr>
            <w:rFonts w:ascii="Maiandra GD" w:hAnsi="Maiandra GD"/>
            <w:sz w:val="24"/>
            <w:szCs w:val="24"/>
          </w:rPr>
          <w:delText xml:space="preserve">                                                                   </w:delText>
        </w:r>
      </w:del>
      <w:r w:rsidRPr="00BF3A89">
        <w:rPr>
          <w:rFonts w:ascii="Maiandra GD" w:hAnsi="Maiandra GD"/>
          <w:sz w:val="24"/>
          <w:szCs w:val="24"/>
        </w:rPr>
        <w:t xml:space="preserve">  (5 Marks)</w:t>
      </w:r>
    </w:p>
    <w:p w:rsidR="00E47946" w:rsidRPr="00BF3A89" w:rsidRDefault="00AD2F09" w:rsidP="00C04B8A">
      <w:pPr>
        <w:pStyle w:val="ListParagraph"/>
        <w:numPr>
          <w:ilvl w:val="0"/>
          <w:numId w:val="6"/>
        </w:numPr>
        <w:jc w:val="both"/>
        <w:rPr>
          <w:rFonts w:ascii="Maiandra GD" w:hAnsi="Maiandra GD"/>
          <w:sz w:val="24"/>
          <w:szCs w:val="24"/>
        </w:rPr>
        <w:pPrChange w:id="192" w:author="Prof. J. Mwimali" w:date="2025-03-25T14:19:00Z">
          <w:pPr>
            <w:pStyle w:val="ListParagraph"/>
            <w:numPr>
              <w:numId w:val="6"/>
            </w:numPr>
            <w:ind w:hanging="360"/>
            <w:jc w:val="both"/>
          </w:pPr>
        </w:pPrChange>
      </w:pPr>
      <w:r w:rsidRPr="00BF3A89">
        <w:rPr>
          <w:rFonts w:ascii="Maiandra GD" w:hAnsi="Maiandra GD"/>
          <w:sz w:val="24"/>
          <w:szCs w:val="24"/>
        </w:rPr>
        <w:t>Discoveries and Interrogatories</w:t>
      </w:r>
      <w:ins w:id="193" w:author="Prof. J. Mwimali" w:date="2025-03-25T14:30:00Z">
        <w:r w:rsidR="00C04B8A">
          <w:rPr>
            <w:rFonts w:ascii="Maiandra GD" w:hAnsi="Maiandra GD"/>
            <w:sz w:val="24"/>
            <w:szCs w:val="24"/>
          </w:rPr>
          <w:t>.</w:t>
        </w:r>
      </w:ins>
      <w:del w:id="194" w:author="Prof. J. Mwimali" w:date="2025-03-25T14:30:00Z">
        <w:r w:rsidRPr="00BF3A89" w:rsidDel="00C04B8A">
          <w:rPr>
            <w:rFonts w:ascii="Maiandra GD" w:hAnsi="Maiandra GD"/>
            <w:sz w:val="24"/>
            <w:szCs w:val="24"/>
          </w:rPr>
          <w:delText xml:space="preserve">                                                </w:delText>
        </w:r>
      </w:del>
      <w:bookmarkStart w:id="195" w:name="_GoBack"/>
      <w:bookmarkEnd w:id="195"/>
      <w:r w:rsidRPr="00BF3A89">
        <w:rPr>
          <w:rFonts w:ascii="Maiandra GD" w:hAnsi="Maiandra GD"/>
          <w:sz w:val="24"/>
          <w:szCs w:val="24"/>
        </w:rPr>
        <w:t xml:space="preserve"> (5 Marks)</w:t>
      </w:r>
    </w:p>
    <w:sectPr w:rsidR="00E47946" w:rsidRPr="00BF3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A364D"/>
    <w:multiLevelType w:val="hybridMultilevel"/>
    <w:tmpl w:val="5D028F10"/>
    <w:lvl w:ilvl="0" w:tplc="7C7866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27C8E"/>
    <w:multiLevelType w:val="hybridMultilevel"/>
    <w:tmpl w:val="B0761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55941"/>
    <w:multiLevelType w:val="hybridMultilevel"/>
    <w:tmpl w:val="D35A9B54"/>
    <w:lvl w:ilvl="0" w:tplc="B7025FB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313DFC"/>
    <w:multiLevelType w:val="hybridMultilevel"/>
    <w:tmpl w:val="64F44032"/>
    <w:lvl w:ilvl="0" w:tplc="2A7C5D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F1A44"/>
    <w:multiLevelType w:val="hybridMultilevel"/>
    <w:tmpl w:val="3A4AB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94247C"/>
    <w:multiLevelType w:val="hybridMultilevel"/>
    <w:tmpl w:val="EDA2F7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8A3D85"/>
    <w:multiLevelType w:val="hybridMultilevel"/>
    <w:tmpl w:val="23EA46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573BF"/>
    <w:multiLevelType w:val="hybridMultilevel"/>
    <w:tmpl w:val="568A7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1"/>
  </w:num>
  <w:num w:numId="6">
    <w:abstractNumId w:val="4"/>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J. Mwimali">
    <w15:presenceInfo w15:providerId="None" w15:userId="Prof. J. Mwi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1EE"/>
    <w:rsid w:val="00000B33"/>
    <w:rsid w:val="000144DD"/>
    <w:rsid w:val="00066267"/>
    <w:rsid w:val="00074A55"/>
    <w:rsid w:val="00095E03"/>
    <w:rsid w:val="000A0067"/>
    <w:rsid w:val="000A1AB8"/>
    <w:rsid w:val="001A40C7"/>
    <w:rsid w:val="001B2C89"/>
    <w:rsid w:val="00246AC8"/>
    <w:rsid w:val="00253AAD"/>
    <w:rsid w:val="00254549"/>
    <w:rsid w:val="0026588D"/>
    <w:rsid w:val="00290D58"/>
    <w:rsid w:val="002E5963"/>
    <w:rsid w:val="003636B4"/>
    <w:rsid w:val="00370A06"/>
    <w:rsid w:val="003B0A81"/>
    <w:rsid w:val="003E1593"/>
    <w:rsid w:val="004441C4"/>
    <w:rsid w:val="004548C9"/>
    <w:rsid w:val="00477167"/>
    <w:rsid w:val="004B5976"/>
    <w:rsid w:val="004C1704"/>
    <w:rsid w:val="004D2A50"/>
    <w:rsid w:val="004F59DA"/>
    <w:rsid w:val="00514FF9"/>
    <w:rsid w:val="00517DD5"/>
    <w:rsid w:val="00564098"/>
    <w:rsid w:val="00587095"/>
    <w:rsid w:val="00592A00"/>
    <w:rsid w:val="00593068"/>
    <w:rsid w:val="00601FE2"/>
    <w:rsid w:val="00607B4D"/>
    <w:rsid w:val="0063073C"/>
    <w:rsid w:val="0069435F"/>
    <w:rsid w:val="006A11D8"/>
    <w:rsid w:val="006A4F40"/>
    <w:rsid w:val="006F33E1"/>
    <w:rsid w:val="00703DBC"/>
    <w:rsid w:val="007121EE"/>
    <w:rsid w:val="007711F8"/>
    <w:rsid w:val="007B6995"/>
    <w:rsid w:val="0081594A"/>
    <w:rsid w:val="00816A1C"/>
    <w:rsid w:val="00817258"/>
    <w:rsid w:val="00830CC2"/>
    <w:rsid w:val="00876EE5"/>
    <w:rsid w:val="0088464C"/>
    <w:rsid w:val="00886EBC"/>
    <w:rsid w:val="00887A6E"/>
    <w:rsid w:val="008B43B6"/>
    <w:rsid w:val="008C494A"/>
    <w:rsid w:val="008E79B8"/>
    <w:rsid w:val="008F6D83"/>
    <w:rsid w:val="009458A8"/>
    <w:rsid w:val="00973D12"/>
    <w:rsid w:val="0097416F"/>
    <w:rsid w:val="009E79F8"/>
    <w:rsid w:val="00A04EB9"/>
    <w:rsid w:val="00A211C6"/>
    <w:rsid w:val="00A26668"/>
    <w:rsid w:val="00A43D53"/>
    <w:rsid w:val="00A44CDE"/>
    <w:rsid w:val="00AB4195"/>
    <w:rsid w:val="00AD2F09"/>
    <w:rsid w:val="00B10D97"/>
    <w:rsid w:val="00B20F3F"/>
    <w:rsid w:val="00B241AA"/>
    <w:rsid w:val="00B7227C"/>
    <w:rsid w:val="00B850C7"/>
    <w:rsid w:val="00B94D0D"/>
    <w:rsid w:val="00BF3A89"/>
    <w:rsid w:val="00C04B8A"/>
    <w:rsid w:val="00C71078"/>
    <w:rsid w:val="00CB4881"/>
    <w:rsid w:val="00CF2EC9"/>
    <w:rsid w:val="00D12A95"/>
    <w:rsid w:val="00D265B3"/>
    <w:rsid w:val="00D365F9"/>
    <w:rsid w:val="00D51A05"/>
    <w:rsid w:val="00D61A3A"/>
    <w:rsid w:val="00D96106"/>
    <w:rsid w:val="00D96605"/>
    <w:rsid w:val="00E150BC"/>
    <w:rsid w:val="00E26D6D"/>
    <w:rsid w:val="00E47946"/>
    <w:rsid w:val="00E81D4C"/>
    <w:rsid w:val="00E8523F"/>
    <w:rsid w:val="00EF001C"/>
    <w:rsid w:val="00F06CD0"/>
    <w:rsid w:val="00F402F4"/>
    <w:rsid w:val="00F57355"/>
    <w:rsid w:val="00F82ED1"/>
    <w:rsid w:val="00FC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114F"/>
  <w15:docId w15:val="{0F2341FC-425E-42B1-8F08-6CA2C8FD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871</Words>
  <Characters>4648</Characters>
  <Application>Microsoft Office Word</Application>
  <DocSecurity>0</DocSecurity>
  <Lines>105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dc:creator>
  <cp:lastModifiedBy>Prof. J. Mwimali</cp:lastModifiedBy>
  <cp:revision>3</cp:revision>
  <dcterms:created xsi:type="dcterms:W3CDTF">2025-03-10T10:23:00Z</dcterms:created>
  <dcterms:modified xsi:type="dcterms:W3CDTF">2025-03-25T11:30:00Z</dcterms:modified>
</cp:coreProperties>
</file>