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C8C5B" w14:textId="77777777" w:rsidR="00501E47" w:rsidRPr="00501E47" w:rsidRDefault="00501E47" w:rsidP="00501E47">
      <w:pPr>
        <w:jc w:val="center"/>
        <w:rPr>
          <w:rFonts w:ascii="Times New Roman" w:hAnsi="Times New Roman" w:cs="Times New Roman"/>
          <w:b/>
          <w:sz w:val="24"/>
          <w:szCs w:val="24"/>
        </w:rPr>
      </w:pPr>
      <w:r w:rsidRPr="00501E47">
        <w:rPr>
          <w:rFonts w:ascii="Times New Roman" w:hAnsi="Times New Roman" w:cs="Times New Roman"/>
          <w:b/>
          <w:sz w:val="24"/>
          <w:szCs w:val="24"/>
        </w:rPr>
        <w:t xml:space="preserve">CHUKA UNIVERSITY </w:t>
      </w:r>
    </w:p>
    <w:p w14:paraId="67D13CA6" w14:textId="77777777" w:rsidR="00501E47" w:rsidRPr="006869FC" w:rsidRDefault="00501E47" w:rsidP="00501E47">
      <w:pPr>
        <w:spacing w:before="240"/>
        <w:jc w:val="center"/>
        <w:rPr>
          <w:rFonts w:ascii="Times New Roman" w:hAnsi="Times New Roman" w:cs="Times New Roman"/>
          <w:b/>
          <w:u w:val="single"/>
        </w:rPr>
      </w:pPr>
      <w:r>
        <w:rPr>
          <w:rFonts w:ascii="Times New Roman" w:hAnsi="Times New Roman" w:cs="Times New Roman"/>
          <w:b/>
          <w:u w:val="single"/>
        </w:rPr>
        <w:t>MAIN EXAMINATION</w:t>
      </w:r>
    </w:p>
    <w:p w14:paraId="611091FB" w14:textId="4E12C3A9" w:rsidR="00501E47" w:rsidRPr="006869FC" w:rsidRDefault="00501E47" w:rsidP="00501E47">
      <w:pPr>
        <w:jc w:val="center"/>
        <w:rPr>
          <w:rFonts w:ascii="Times New Roman" w:hAnsi="Times New Roman" w:cs="Times New Roman"/>
          <w:b/>
          <w:u w:val="single"/>
        </w:rPr>
      </w:pPr>
      <w:r>
        <w:rPr>
          <w:rFonts w:ascii="Times New Roman" w:hAnsi="Times New Roman" w:cs="Times New Roman"/>
          <w:b/>
          <w:u w:val="single"/>
        </w:rPr>
        <w:t xml:space="preserve">JANUARY- APRIL </w:t>
      </w:r>
      <w:r w:rsidRPr="006869FC">
        <w:rPr>
          <w:rFonts w:ascii="Times New Roman" w:hAnsi="Times New Roman" w:cs="Times New Roman"/>
          <w:b/>
          <w:u w:val="single"/>
        </w:rPr>
        <w:t>20</w:t>
      </w:r>
      <w:r>
        <w:rPr>
          <w:rFonts w:ascii="Times New Roman" w:hAnsi="Times New Roman" w:cs="Times New Roman"/>
          <w:b/>
          <w:u w:val="single"/>
        </w:rPr>
        <w:t>25</w:t>
      </w:r>
      <w:r w:rsidRPr="006869FC">
        <w:rPr>
          <w:rFonts w:ascii="Times New Roman" w:hAnsi="Times New Roman" w:cs="Times New Roman"/>
          <w:b/>
          <w:u w:val="single"/>
        </w:rPr>
        <w:t xml:space="preserve"> ACADEMIC YEAR</w:t>
      </w:r>
    </w:p>
    <w:p w14:paraId="53BD36AE" w14:textId="42AE72DB" w:rsidR="00501E47" w:rsidRDefault="00FD4E75" w:rsidP="00501E47">
      <w:pPr>
        <w:jc w:val="center"/>
        <w:rPr>
          <w:rFonts w:ascii="Times New Roman" w:hAnsi="Times New Roman" w:cs="Times New Roman"/>
          <w:b/>
          <w:u w:val="single"/>
        </w:rPr>
      </w:pPr>
      <w:r>
        <w:rPr>
          <w:rFonts w:ascii="Times New Roman" w:hAnsi="Times New Roman" w:cs="Times New Roman"/>
          <w:b/>
          <w:u w:val="single"/>
        </w:rPr>
        <w:t>SCHOOL</w:t>
      </w:r>
      <w:r w:rsidR="00501E47">
        <w:rPr>
          <w:rFonts w:ascii="Times New Roman" w:hAnsi="Times New Roman" w:cs="Times New Roman"/>
          <w:b/>
          <w:u w:val="single"/>
        </w:rPr>
        <w:t xml:space="preserve"> OF LAW</w:t>
      </w:r>
    </w:p>
    <w:p w14:paraId="1CE78BA7" w14:textId="2BAABF8E" w:rsidR="00501E47" w:rsidRPr="006869FC" w:rsidRDefault="00501E47" w:rsidP="00501E47">
      <w:pPr>
        <w:jc w:val="center"/>
        <w:rPr>
          <w:rFonts w:ascii="Times New Roman" w:hAnsi="Times New Roman" w:cs="Times New Roman"/>
          <w:b/>
          <w:u w:val="single"/>
        </w:rPr>
      </w:pPr>
      <w:r>
        <w:rPr>
          <w:rFonts w:ascii="Times New Roman" w:hAnsi="Times New Roman" w:cs="Times New Roman"/>
          <w:b/>
          <w:u w:val="single"/>
        </w:rPr>
        <w:t xml:space="preserve">BLAW 122 </w:t>
      </w:r>
      <w:r w:rsidRPr="006869FC">
        <w:rPr>
          <w:rFonts w:ascii="Times New Roman" w:hAnsi="Times New Roman" w:cs="Times New Roman"/>
          <w:b/>
          <w:u w:val="single"/>
        </w:rPr>
        <w:t>-</w:t>
      </w:r>
      <w:r>
        <w:rPr>
          <w:rFonts w:ascii="Times New Roman" w:hAnsi="Times New Roman" w:cs="Times New Roman"/>
          <w:b/>
          <w:u w:val="single"/>
        </w:rPr>
        <w:t xml:space="preserve"> PROFESSIONAL ETHICS </w:t>
      </w:r>
    </w:p>
    <w:p w14:paraId="79E5425B" w14:textId="4CA3326D" w:rsidR="00501E47" w:rsidRPr="006869FC" w:rsidRDefault="00501E47" w:rsidP="00501E47">
      <w:pPr>
        <w:jc w:val="both"/>
        <w:rPr>
          <w:rFonts w:ascii="Times New Roman" w:hAnsi="Times New Roman" w:cs="Times New Roman"/>
          <w:b/>
        </w:rPr>
      </w:pPr>
      <w:r>
        <w:rPr>
          <w:rFonts w:ascii="Times New Roman" w:hAnsi="Times New Roman" w:cs="Times New Roman"/>
          <w:b/>
        </w:rPr>
        <w:t xml:space="preserve">APRIL 2025 </w:t>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DURATION:2 </w:t>
      </w:r>
      <w:r w:rsidRPr="006869FC">
        <w:rPr>
          <w:rFonts w:ascii="Times New Roman" w:hAnsi="Times New Roman" w:cs="Times New Roman"/>
          <w:b/>
        </w:rPr>
        <w:t>HR</w:t>
      </w:r>
      <w:r>
        <w:rPr>
          <w:rFonts w:ascii="Times New Roman" w:hAnsi="Times New Roman" w:cs="Times New Roman"/>
          <w:b/>
        </w:rPr>
        <w:t>S</w:t>
      </w:r>
    </w:p>
    <w:p w14:paraId="6B2FA234" w14:textId="77777777" w:rsidR="00501E47" w:rsidRPr="006869FC" w:rsidRDefault="00501E47" w:rsidP="00501E47">
      <w:pPr>
        <w:rPr>
          <w:rFonts w:ascii="Times New Roman" w:hAnsi="Times New Roman" w:cs="Times New Roman"/>
          <w:b/>
          <w:u w:val="single"/>
        </w:rPr>
      </w:pPr>
      <w:r w:rsidRPr="006869FC">
        <w:rPr>
          <w:rFonts w:ascii="Times New Roman" w:hAnsi="Times New Roman" w:cs="Times New Roman"/>
          <w:b/>
          <w:u w:val="single"/>
        </w:rPr>
        <w:t>INSTRUCTIONS</w:t>
      </w:r>
    </w:p>
    <w:p w14:paraId="1D6E9C8E" w14:textId="28AD8260" w:rsidR="00501E47" w:rsidRDefault="00501E47" w:rsidP="00501E47">
      <w:pPr>
        <w:jc w:val="both"/>
        <w:rPr>
          <w:rFonts w:ascii="Times New Roman" w:hAnsi="Times New Roman" w:cs="Times New Roman"/>
          <w:b/>
        </w:rPr>
      </w:pPr>
      <w:r>
        <w:rPr>
          <w:rFonts w:ascii="Times New Roman" w:hAnsi="Times New Roman" w:cs="Times New Roman"/>
          <w:b/>
        </w:rPr>
        <w:t>Question ONE is COMPULSORY</w:t>
      </w:r>
      <w:ins w:id="0" w:author="Prof. J. Mwimali" w:date="2025-03-24T08:42:00Z">
        <w:r w:rsidR="00574686">
          <w:rPr>
            <w:rFonts w:ascii="Times New Roman" w:hAnsi="Times New Roman" w:cs="Times New Roman"/>
            <w:b/>
          </w:rPr>
          <w:t>,</w:t>
        </w:r>
      </w:ins>
      <w:r>
        <w:rPr>
          <w:rFonts w:ascii="Times New Roman" w:hAnsi="Times New Roman" w:cs="Times New Roman"/>
          <w:b/>
        </w:rPr>
        <w:t xml:space="preserve"> and answer any other two questions. </w:t>
      </w:r>
    </w:p>
    <w:p w14:paraId="3778AA36" w14:textId="7817C31E" w:rsidR="00501E47" w:rsidRDefault="00501E47" w:rsidP="00501E47">
      <w:pPr>
        <w:jc w:val="both"/>
        <w:rPr>
          <w:rFonts w:ascii="Times New Roman" w:hAnsi="Times New Roman" w:cs="Times New Roman"/>
          <w:b/>
          <w:u w:val="single"/>
        </w:rPr>
      </w:pPr>
      <w:r w:rsidRPr="00FA0B49">
        <w:rPr>
          <w:rFonts w:ascii="Times New Roman" w:hAnsi="Times New Roman" w:cs="Times New Roman"/>
          <w:b/>
          <w:u w:val="single"/>
        </w:rPr>
        <w:t xml:space="preserve">QUESTION </w:t>
      </w:r>
      <w:r>
        <w:rPr>
          <w:rFonts w:ascii="Times New Roman" w:hAnsi="Times New Roman" w:cs="Times New Roman"/>
          <w:b/>
          <w:u w:val="single"/>
        </w:rPr>
        <w:t>ONE</w:t>
      </w:r>
    </w:p>
    <w:p w14:paraId="5B8EB912" w14:textId="236F6269" w:rsidR="00501E47" w:rsidRDefault="001C4092" w:rsidP="00501E47">
      <w:pPr>
        <w:jc w:val="both"/>
        <w:rPr>
          <w:rFonts w:ascii="Times New Roman" w:hAnsi="Times New Roman" w:cs="Times New Roman"/>
          <w:bCs/>
        </w:rPr>
      </w:pPr>
      <w:r>
        <w:rPr>
          <w:rFonts w:ascii="Times New Roman" w:hAnsi="Times New Roman" w:cs="Times New Roman"/>
          <w:bCs/>
        </w:rPr>
        <w:t xml:space="preserve">(a) </w:t>
      </w:r>
      <w:r w:rsidR="00501E47" w:rsidRPr="001C4092">
        <w:rPr>
          <w:rFonts w:ascii="Times New Roman" w:hAnsi="Times New Roman" w:cs="Times New Roman"/>
          <w:bCs/>
          <w:i/>
          <w:iCs/>
        </w:rPr>
        <w:t>“</w:t>
      </w:r>
      <w:r w:rsidR="00501E47" w:rsidRPr="00574686">
        <w:rPr>
          <w:rFonts w:ascii="Times New Roman" w:hAnsi="Times New Roman" w:cs="Times New Roman"/>
          <w:bCs/>
          <w:iCs/>
          <w:rPrChange w:id="1" w:author="Prof. J. Mwimali" w:date="2025-03-24T08:41:00Z">
            <w:rPr>
              <w:rFonts w:ascii="Times New Roman" w:hAnsi="Times New Roman" w:cs="Times New Roman"/>
              <w:bCs/>
              <w:i/>
              <w:iCs/>
            </w:rPr>
          </w:rPrChange>
        </w:rPr>
        <w:t>An advocate</w:t>
      </w:r>
      <w:ins w:id="2" w:author="Prof. J. Mwimali" w:date="2025-03-24T08:42:00Z">
        <w:r w:rsidR="00574686">
          <w:rPr>
            <w:rFonts w:ascii="Times New Roman" w:hAnsi="Times New Roman" w:cs="Times New Roman"/>
            <w:bCs/>
            <w:iCs/>
          </w:rPr>
          <w:t>,</w:t>
        </w:r>
      </w:ins>
      <w:r w:rsidR="00501E47" w:rsidRPr="00574686">
        <w:rPr>
          <w:rFonts w:ascii="Times New Roman" w:hAnsi="Times New Roman" w:cs="Times New Roman"/>
          <w:bCs/>
          <w:iCs/>
          <w:rPrChange w:id="3" w:author="Prof. J. Mwimali" w:date="2025-03-24T08:41:00Z">
            <w:rPr>
              <w:rFonts w:ascii="Times New Roman" w:hAnsi="Times New Roman" w:cs="Times New Roman"/>
              <w:bCs/>
              <w:i/>
              <w:iCs/>
            </w:rPr>
          </w:rPrChange>
        </w:rPr>
        <w:t xml:space="preserve"> by the sacred duty of their connection with their client, knows, in the discharge of that office, but one person in the world</w:t>
      </w:r>
      <w:r w:rsidR="00E25F5C" w:rsidRPr="00574686">
        <w:rPr>
          <w:rFonts w:ascii="Times New Roman" w:hAnsi="Times New Roman" w:cs="Times New Roman"/>
          <w:bCs/>
          <w:iCs/>
          <w:rPrChange w:id="4" w:author="Prof. J. Mwimali" w:date="2025-03-24T08:41:00Z">
            <w:rPr>
              <w:rFonts w:ascii="Times New Roman" w:hAnsi="Times New Roman" w:cs="Times New Roman"/>
              <w:bCs/>
              <w:i/>
              <w:iCs/>
            </w:rPr>
          </w:rPrChange>
        </w:rPr>
        <w:t xml:space="preserve"> - </w:t>
      </w:r>
      <w:r w:rsidR="00501E47" w:rsidRPr="00574686">
        <w:rPr>
          <w:rFonts w:ascii="Times New Roman" w:hAnsi="Times New Roman" w:cs="Times New Roman"/>
          <w:bCs/>
          <w:iCs/>
          <w:rPrChange w:id="5" w:author="Prof. J. Mwimali" w:date="2025-03-24T08:41:00Z">
            <w:rPr>
              <w:rFonts w:ascii="Times New Roman" w:hAnsi="Times New Roman" w:cs="Times New Roman"/>
              <w:bCs/>
              <w:i/>
              <w:iCs/>
            </w:rPr>
          </w:rPrChange>
        </w:rPr>
        <w:t>that client and none other. To save that client by all expedient means</w:t>
      </w:r>
      <w:r w:rsidR="00E25F5C" w:rsidRPr="00574686">
        <w:rPr>
          <w:rFonts w:ascii="Times New Roman" w:hAnsi="Times New Roman" w:cs="Times New Roman"/>
          <w:bCs/>
          <w:iCs/>
          <w:rPrChange w:id="6" w:author="Prof. J. Mwimali" w:date="2025-03-24T08:41:00Z">
            <w:rPr>
              <w:rFonts w:ascii="Times New Roman" w:hAnsi="Times New Roman" w:cs="Times New Roman"/>
              <w:bCs/>
              <w:i/>
              <w:iCs/>
            </w:rPr>
          </w:rPrChange>
        </w:rPr>
        <w:t xml:space="preserve">; </w:t>
      </w:r>
      <w:r w:rsidR="00501E47" w:rsidRPr="00574686">
        <w:rPr>
          <w:rFonts w:ascii="Times New Roman" w:hAnsi="Times New Roman" w:cs="Times New Roman"/>
          <w:bCs/>
          <w:iCs/>
          <w:rPrChange w:id="7" w:author="Prof. J. Mwimali" w:date="2025-03-24T08:41:00Z">
            <w:rPr>
              <w:rFonts w:ascii="Times New Roman" w:hAnsi="Times New Roman" w:cs="Times New Roman"/>
              <w:bCs/>
              <w:i/>
              <w:iCs/>
            </w:rPr>
          </w:rPrChange>
        </w:rPr>
        <w:t>to protect that client at all hazards and costs to all others and among others to themselves is the highest and most unquestioned of their duties</w:t>
      </w:r>
      <w:r w:rsidR="00E25F5C" w:rsidRPr="00574686">
        <w:rPr>
          <w:rFonts w:ascii="Times New Roman" w:hAnsi="Times New Roman" w:cs="Times New Roman"/>
          <w:bCs/>
          <w:iCs/>
          <w:rPrChange w:id="8" w:author="Prof. J. Mwimali" w:date="2025-03-24T08:41:00Z">
            <w:rPr>
              <w:rFonts w:ascii="Times New Roman" w:hAnsi="Times New Roman" w:cs="Times New Roman"/>
              <w:bCs/>
              <w:i/>
              <w:iCs/>
            </w:rPr>
          </w:rPrChange>
        </w:rPr>
        <w:t>; and they must not regard the alarm, the suffering, the torment, the destruction which they may bring upon any other, nay separating, even the duties of a patriot from those of an advocate, they must</w:t>
      </w:r>
      <w:r w:rsidRPr="00574686">
        <w:rPr>
          <w:rFonts w:ascii="Times New Roman" w:hAnsi="Times New Roman" w:cs="Times New Roman"/>
          <w:bCs/>
          <w:iCs/>
          <w:rPrChange w:id="9" w:author="Prof. J. Mwimali" w:date="2025-03-24T08:41:00Z">
            <w:rPr>
              <w:rFonts w:ascii="Times New Roman" w:hAnsi="Times New Roman" w:cs="Times New Roman"/>
              <w:bCs/>
              <w:i/>
              <w:iCs/>
            </w:rPr>
          </w:rPrChange>
        </w:rPr>
        <w:t>,</w:t>
      </w:r>
      <w:r w:rsidR="00E25F5C" w:rsidRPr="00574686">
        <w:rPr>
          <w:rFonts w:ascii="Times New Roman" w:hAnsi="Times New Roman" w:cs="Times New Roman"/>
          <w:bCs/>
          <w:iCs/>
          <w:rPrChange w:id="10" w:author="Prof. J. Mwimali" w:date="2025-03-24T08:41:00Z">
            <w:rPr>
              <w:rFonts w:ascii="Times New Roman" w:hAnsi="Times New Roman" w:cs="Times New Roman"/>
              <w:bCs/>
              <w:i/>
              <w:iCs/>
            </w:rPr>
          </w:rPrChange>
        </w:rPr>
        <w:t xml:space="preserve"> reckless of the consequences, if their fate should unhappily be, to involve their country in confusion for their client</w:t>
      </w:r>
      <w:ins w:id="11" w:author="Prof. J. Mwimali" w:date="2025-03-24T08:41:00Z">
        <w:r w:rsidR="00574686">
          <w:rPr>
            <w:rFonts w:ascii="Times New Roman" w:hAnsi="Times New Roman" w:cs="Times New Roman"/>
            <w:bCs/>
          </w:rPr>
          <w:t xml:space="preserve">” - </w:t>
        </w:r>
      </w:ins>
      <w:del w:id="12" w:author="Prof. J. Mwimali" w:date="2025-03-24T08:41:00Z">
        <w:r w:rsidR="00E25F5C" w:rsidRPr="00574686" w:rsidDel="00574686">
          <w:rPr>
            <w:rFonts w:ascii="Times New Roman" w:hAnsi="Times New Roman" w:cs="Times New Roman"/>
            <w:bCs/>
            <w:iCs/>
            <w:rPrChange w:id="13" w:author="Prof. J. Mwimali" w:date="2025-03-24T08:41:00Z">
              <w:rPr>
                <w:rFonts w:ascii="Times New Roman" w:hAnsi="Times New Roman" w:cs="Times New Roman"/>
                <w:bCs/>
                <w:i/>
                <w:iCs/>
              </w:rPr>
            </w:rPrChange>
          </w:rPr>
          <w:delText>”</w:delText>
        </w:r>
        <w:r w:rsidR="00E25F5C" w:rsidRPr="00574686" w:rsidDel="00574686">
          <w:rPr>
            <w:rFonts w:ascii="Times New Roman" w:hAnsi="Times New Roman" w:cs="Times New Roman"/>
            <w:bCs/>
          </w:rPr>
          <w:delText xml:space="preserve"> </w:delText>
        </w:r>
      </w:del>
      <w:r w:rsidR="00E25F5C">
        <w:rPr>
          <w:rFonts w:ascii="Times New Roman" w:hAnsi="Times New Roman" w:cs="Times New Roman"/>
          <w:bCs/>
        </w:rPr>
        <w:t xml:space="preserve">Quoted from Lord Brougham’s </w:t>
      </w:r>
      <w:del w:id="14" w:author="Prof. J. Mwimali" w:date="2025-03-24T08:41:00Z">
        <w:r w:rsidR="00E25F5C" w:rsidDel="00574686">
          <w:rPr>
            <w:rFonts w:ascii="Times New Roman" w:hAnsi="Times New Roman" w:cs="Times New Roman"/>
            <w:bCs/>
          </w:rPr>
          <w:delText xml:space="preserve">defence </w:delText>
        </w:r>
      </w:del>
      <w:ins w:id="15" w:author="Prof. J. Mwimali" w:date="2025-03-24T08:41:00Z">
        <w:r w:rsidR="00574686">
          <w:rPr>
            <w:rFonts w:ascii="Times New Roman" w:hAnsi="Times New Roman" w:cs="Times New Roman"/>
            <w:bCs/>
          </w:rPr>
          <w:t>defense</w:t>
        </w:r>
        <w:r w:rsidR="00574686">
          <w:rPr>
            <w:rFonts w:ascii="Times New Roman" w:hAnsi="Times New Roman" w:cs="Times New Roman"/>
            <w:bCs/>
          </w:rPr>
          <w:t xml:space="preserve"> </w:t>
        </w:r>
      </w:ins>
      <w:r w:rsidR="00E25F5C">
        <w:rPr>
          <w:rFonts w:ascii="Times New Roman" w:hAnsi="Times New Roman" w:cs="Times New Roman"/>
          <w:bCs/>
        </w:rPr>
        <w:t>of Queen Caroline (</w:t>
      </w:r>
      <w:r w:rsidR="00E25F5C" w:rsidRPr="00574686">
        <w:rPr>
          <w:rFonts w:ascii="Times New Roman" w:hAnsi="Times New Roman" w:cs="Times New Roman"/>
          <w:bCs/>
          <w:i/>
          <w:rPrChange w:id="16" w:author="Prof. J. Mwimali" w:date="2025-03-24T08:42:00Z">
            <w:rPr>
              <w:rFonts w:ascii="Times New Roman" w:hAnsi="Times New Roman" w:cs="Times New Roman"/>
              <w:bCs/>
            </w:rPr>
          </w:rPrChange>
        </w:rPr>
        <w:t>Hansard New Series</w:t>
      </w:r>
      <w:r w:rsidR="00E25F5C">
        <w:rPr>
          <w:rFonts w:ascii="Times New Roman" w:hAnsi="Times New Roman" w:cs="Times New Roman"/>
          <w:bCs/>
        </w:rPr>
        <w:t>, iii, Oct 3</w:t>
      </w:r>
      <w:ins w:id="17" w:author="Prof. J. Mwimali" w:date="2025-03-24T08:42:00Z">
        <w:r w:rsidR="00574686">
          <w:rPr>
            <w:rFonts w:ascii="Times New Roman" w:hAnsi="Times New Roman" w:cs="Times New Roman"/>
            <w:bCs/>
          </w:rPr>
          <w:t>,</w:t>
        </w:r>
      </w:ins>
      <w:r w:rsidR="00E25F5C">
        <w:rPr>
          <w:rFonts w:ascii="Times New Roman" w:hAnsi="Times New Roman" w:cs="Times New Roman"/>
          <w:bCs/>
        </w:rPr>
        <w:t xml:space="preserve"> 1820)</w:t>
      </w:r>
    </w:p>
    <w:p w14:paraId="16E25CBC" w14:textId="698AC6FE" w:rsidR="00E25F5C" w:rsidRDefault="00E25F5C" w:rsidP="00501E47">
      <w:pPr>
        <w:jc w:val="both"/>
        <w:rPr>
          <w:rFonts w:ascii="Times New Roman" w:hAnsi="Times New Roman" w:cs="Times New Roman"/>
          <w:bCs/>
        </w:rPr>
      </w:pPr>
      <w:r>
        <w:rPr>
          <w:rFonts w:ascii="Times New Roman" w:hAnsi="Times New Roman" w:cs="Times New Roman"/>
          <w:bCs/>
        </w:rPr>
        <w:t xml:space="preserve">Discuss the </w:t>
      </w:r>
      <w:ins w:id="18" w:author="Prof. J. Mwimali" w:date="2025-03-24T08:43:00Z">
        <w:r w:rsidR="00574686">
          <w:rPr>
            <w:rFonts w:ascii="Times New Roman" w:hAnsi="Times New Roman" w:cs="Times New Roman"/>
            <w:bCs/>
          </w:rPr>
          <w:t>relevance an</w:t>
        </w:r>
      </w:ins>
      <w:ins w:id="19" w:author="Prof. J. Mwimali" w:date="2025-03-24T08:44:00Z">
        <w:r w:rsidR="00574686">
          <w:rPr>
            <w:rFonts w:ascii="Times New Roman" w:hAnsi="Times New Roman" w:cs="Times New Roman"/>
            <w:bCs/>
          </w:rPr>
          <w:t>d</w:t>
        </w:r>
      </w:ins>
      <w:ins w:id="20" w:author="Prof. J. Mwimali" w:date="2025-03-24T08:43:00Z">
        <w:r w:rsidR="00574686">
          <w:rPr>
            <w:rFonts w:ascii="Times New Roman" w:hAnsi="Times New Roman" w:cs="Times New Roman"/>
            <w:bCs/>
          </w:rPr>
          <w:t xml:space="preserve"> accuracy</w:t>
        </w:r>
      </w:ins>
      <w:del w:id="21" w:author="Prof. J. Mwimali" w:date="2025-03-24T08:43:00Z">
        <w:r w:rsidDel="00574686">
          <w:rPr>
            <w:rFonts w:ascii="Times New Roman" w:hAnsi="Times New Roman" w:cs="Times New Roman"/>
            <w:bCs/>
          </w:rPr>
          <w:delText>accuracy and relevance of</w:delText>
        </w:r>
      </w:del>
      <w:ins w:id="22" w:author="Prof. J. Mwimali" w:date="2025-03-24T08:43:00Z">
        <w:r w:rsidR="00574686">
          <w:rPr>
            <w:rFonts w:ascii="Times New Roman" w:hAnsi="Times New Roman" w:cs="Times New Roman"/>
            <w:bCs/>
          </w:rPr>
          <w:t xml:space="preserve"> of</w:t>
        </w:r>
      </w:ins>
      <w:r>
        <w:rPr>
          <w:rFonts w:ascii="Times New Roman" w:hAnsi="Times New Roman" w:cs="Times New Roman"/>
          <w:bCs/>
        </w:rPr>
        <w:t xml:space="preserve"> this statement in relation to the conflicting duties of an advocate in the practice of law in Kenya today, relying on the provisions of the relevant legislation (Advocates’ Act, Law Society of Kenya Act, Evidence Act,</w:t>
      </w:r>
      <w:r w:rsidR="001C4092">
        <w:rPr>
          <w:rFonts w:ascii="Times New Roman" w:hAnsi="Times New Roman" w:cs="Times New Roman"/>
          <w:bCs/>
        </w:rPr>
        <w:t xml:space="preserve"> Civil Procedure Act)</w:t>
      </w:r>
      <w:ins w:id="23" w:author="Prof. J. Mwimali" w:date="2025-03-24T08:49:00Z">
        <w:r w:rsidR="00574686">
          <w:rPr>
            <w:rFonts w:ascii="Times New Roman" w:hAnsi="Times New Roman" w:cs="Times New Roman"/>
            <w:bCs/>
          </w:rPr>
          <w:t>.</w:t>
        </w:r>
      </w:ins>
      <w:del w:id="24" w:author="Prof. J. Mwimali" w:date="2025-03-24T08:49:00Z">
        <w:r w:rsidR="001C4092" w:rsidDel="00574686">
          <w:rPr>
            <w:rFonts w:ascii="Times New Roman" w:hAnsi="Times New Roman" w:cs="Times New Roman"/>
            <w:bCs/>
          </w:rPr>
          <w:tab/>
        </w:r>
        <w:r w:rsidR="001C4092" w:rsidDel="00574686">
          <w:rPr>
            <w:rFonts w:ascii="Times New Roman" w:hAnsi="Times New Roman" w:cs="Times New Roman"/>
            <w:bCs/>
          </w:rPr>
          <w:tab/>
        </w:r>
        <w:r w:rsidR="001C4092" w:rsidDel="00574686">
          <w:rPr>
            <w:rFonts w:ascii="Times New Roman" w:hAnsi="Times New Roman" w:cs="Times New Roman"/>
            <w:bCs/>
          </w:rPr>
          <w:tab/>
        </w:r>
      </w:del>
      <w:r w:rsidR="001C4092">
        <w:rPr>
          <w:rFonts w:ascii="Times New Roman" w:hAnsi="Times New Roman" w:cs="Times New Roman"/>
          <w:bCs/>
        </w:rPr>
        <w:t xml:space="preserve"> (20 Marks)</w:t>
      </w:r>
    </w:p>
    <w:p w14:paraId="09B56431" w14:textId="77777777" w:rsidR="00574686" w:rsidRDefault="001C4092" w:rsidP="00501E47">
      <w:pPr>
        <w:jc w:val="both"/>
        <w:rPr>
          <w:ins w:id="25" w:author="Prof. J. Mwimali" w:date="2025-03-24T08:47:00Z"/>
          <w:rFonts w:ascii="Times New Roman" w:hAnsi="Times New Roman" w:cs="Times New Roman"/>
          <w:bCs/>
        </w:rPr>
      </w:pPr>
      <w:r>
        <w:rPr>
          <w:rFonts w:ascii="Times New Roman" w:hAnsi="Times New Roman" w:cs="Times New Roman"/>
          <w:bCs/>
        </w:rPr>
        <w:t xml:space="preserve">(b) </w:t>
      </w:r>
      <w:proofErr w:type="spellStart"/>
      <w:r>
        <w:rPr>
          <w:rFonts w:ascii="Times New Roman" w:hAnsi="Times New Roman" w:cs="Times New Roman"/>
          <w:bCs/>
        </w:rPr>
        <w:t>M</w:t>
      </w:r>
      <w:r w:rsidR="00D04F64">
        <w:rPr>
          <w:rFonts w:ascii="Times New Roman" w:hAnsi="Times New Roman" w:cs="Times New Roman"/>
          <w:bCs/>
        </w:rPr>
        <w:t>u</w:t>
      </w:r>
      <w:r>
        <w:rPr>
          <w:rFonts w:ascii="Times New Roman" w:hAnsi="Times New Roman" w:cs="Times New Roman"/>
          <w:bCs/>
        </w:rPr>
        <w:t>janja</w:t>
      </w:r>
      <w:proofErr w:type="spellEnd"/>
      <w:r>
        <w:rPr>
          <w:rFonts w:ascii="Times New Roman" w:hAnsi="Times New Roman" w:cs="Times New Roman"/>
          <w:bCs/>
        </w:rPr>
        <w:t xml:space="preserve"> is </w:t>
      </w:r>
      <w:del w:id="26" w:author="Prof. J. Mwimali" w:date="2025-03-24T08:44:00Z">
        <w:r w:rsidDel="00574686">
          <w:rPr>
            <w:rFonts w:ascii="Times New Roman" w:hAnsi="Times New Roman" w:cs="Times New Roman"/>
            <w:bCs/>
          </w:rPr>
          <w:delText>an established criminal defense advocate in Kenya</w:delText>
        </w:r>
      </w:del>
      <w:ins w:id="27" w:author="Prof. J. Mwimali" w:date="2025-03-24T08:44:00Z">
        <w:r w:rsidR="00574686">
          <w:rPr>
            <w:rFonts w:ascii="Times New Roman" w:hAnsi="Times New Roman" w:cs="Times New Roman"/>
            <w:bCs/>
          </w:rPr>
          <w:t>a well-established criminal defense advocate in Kenya,</w:t>
        </w:r>
      </w:ins>
      <w:r>
        <w:rPr>
          <w:rFonts w:ascii="Times New Roman" w:hAnsi="Times New Roman" w:cs="Times New Roman"/>
          <w:bCs/>
        </w:rPr>
        <w:t xml:space="preserve"> with a thriving criminal practice. His new client, </w:t>
      </w:r>
      <w:proofErr w:type="spellStart"/>
      <w:r>
        <w:rPr>
          <w:rFonts w:ascii="Times New Roman" w:hAnsi="Times New Roman" w:cs="Times New Roman"/>
          <w:bCs/>
        </w:rPr>
        <w:t>Jeuri</w:t>
      </w:r>
      <w:proofErr w:type="spellEnd"/>
      <w:r>
        <w:rPr>
          <w:rFonts w:ascii="Times New Roman" w:hAnsi="Times New Roman" w:cs="Times New Roman"/>
          <w:bCs/>
        </w:rPr>
        <w:t xml:space="preserve">, is charged with fraud and attempted arson of a commercial building in which </w:t>
      </w:r>
      <w:proofErr w:type="spellStart"/>
      <w:r>
        <w:rPr>
          <w:rFonts w:ascii="Times New Roman" w:hAnsi="Times New Roman" w:cs="Times New Roman"/>
          <w:bCs/>
        </w:rPr>
        <w:t>Jeuri</w:t>
      </w:r>
      <w:proofErr w:type="spellEnd"/>
      <w:r>
        <w:rPr>
          <w:rFonts w:ascii="Times New Roman" w:hAnsi="Times New Roman" w:cs="Times New Roman"/>
          <w:bCs/>
        </w:rPr>
        <w:t xml:space="preserve"> has an office. </w:t>
      </w:r>
      <w:proofErr w:type="spellStart"/>
      <w:r>
        <w:rPr>
          <w:rFonts w:ascii="Times New Roman" w:hAnsi="Times New Roman" w:cs="Times New Roman"/>
          <w:bCs/>
        </w:rPr>
        <w:t>Jeuri</w:t>
      </w:r>
      <w:proofErr w:type="spellEnd"/>
      <w:r>
        <w:rPr>
          <w:rFonts w:ascii="Times New Roman" w:hAnsi="Times New Roman" w:cs="Times New Roman"/>
          <w:bCs/>
        </w:rPr>
        <w:t xml:space="preserve"> seeks </w:t>
      </w:r>
      <w:proofErr w:type="spellStart"/>
      <w:r>
        <w:rPr>
          <w:rFonts w:ascii="Times New Roman" w:hAnsi="Times New Roman" w:cs="Times New Roman"/>
          <w:bCs/>
        </w:rPr>
        <w:t>M</w:t>
      </w:r>
      <w:r w:rsidR="00D04F64">
        <w:rPr>
          <w:rFonts w:ascii="Times New Roman" w:hAnsi="Times New Roman" w:cs="Times New Roman"/>
          <w:bCs/>
        </w:rPr>
        <w:t>u</w:t>
      </w:r>
      <w:r>
        <w:rPr>
          <w:rFonts w:ascii="Times New Roman" w:hAnsi="Times New Roman" w:cs="Times New Roman"/>
          <w:bCs/>
        </w:rPr>
        <w:t>janja’s</w:t>
      </w:r>
      <w:proofErr w:type="spellEnd"/>
      <w:r>
        <w:rPr>
          <w:rFonts w:ascii="Times New Roman" w:hAnsi="Times New Roman" w:cs="Times New Roman"/>
          <w:bCs/>
        </w:rPr>
        <w:t xml:space="preserve"> defense on both matters</w:t>
      </w:r>
      <w:r w:rsidR="00487964">
        <w:rPr>
          <w:rFonts w:ascii="Times New Roman" w:hAnsi="Times New Roman" w:cs="Times New Roman"/>
          <w:bCs/>
        </w:rPr>
        <w:t xml:space="preserve"> and</w:t>
      </w:r>
      <w:del w:id="28" w:author="Prof. J. Mwimali" w:date="2025-03-24T08:44:00Z">
        <w:r w:rsidR="00487964" w:rsidDel="00574686">
          <w:rPr>
            <w:rFonts w:ascii="Times New Roman" w:hAnsi="Times New Roman" w:cs="Times New Roman"/>
            <w:bCs/>
          </w:rPr>
          <w:delText xml:space="preserve"> while discussing the matter</w:delText>
        </w:r>
      </w:del>
      <w:ins w:id="29" w:author="Prof. J. Mwimali" w:date="2025-03-24T08:45:00Z">
        <w:r w:rsidR="00574686" w:rsidRPr="00574686">
          <w:rPr>
            <w:rFonts w:ascii="Times New Roman" w:hAnsi="Times New Roman" w:cs="Times New Roman"/>
            <w:bCs/>
          </w:rPr>
          <w:t xml:space="preserve">, while discussing the matter, requests that </w:t>
        </w:r>
        <w:proofErr w:type="spellStart"/>
        <w:r w:rsidR="00574686" w:rsidRPr="00574686">
          <w:rPr>
            <w:rFonts w:ascii="Times New Roman" w:hAnsi="Times New Roman" w:cs="Times New Roman"/>
            <w:bCs/>
          </w:rPr>
          <w:t>Mujanja</w:t>
        </w:r>
        <w:proofErr w:type="spellEnd"/>
        <w:r w:rsidR="00574686" w:rsidRPr="00574686">
          <w:rPr>
            <w:rFonts w:ascii="Times New Roman" w:hAnsi="Times New Roman" w:cs="Times New Roman"/>
            <w:bCs/>
          </w:rPr>
          <w:t xml:space="preserve"> safely keep a large sum of money for him in </w:t>
        </w:r>
        <w:r w:rsidR="00574686">
          <w:rPr>
            <w:rFonts w:ascii="Times New Roman" w:hAnsi="Times New Roman" w:cs="Times New Roman"/>
            <w:bCs/>
          </w:rPr>
          <w:t>his</w:t>
        </w:r>
        <w:r w:rsidR="00574686" w:rsidRPr="00574686">
          <w:rPr>
            <w:rFonts w:ascii="Times New Roman" w:hAnsi="Times New Roman" w:cs="Times New Roman"/>
            <w:bCs/>
          </w:rPr>
          <w:t xml:space="preserve"> office safe, promising to collect it within</w:t>
        </w:r>
      </w:ins>
      <w:del w:id="30" w:author="Prof. J. Mwimali" w:date="2025-03-24T08:45:00Z">
        <w:r w:rsidR="00487964" w:rsidDel="00574686">
          <w:rPr>
            <w:rFonts w:ascii="Times New Roman" w:hAnsi="Times New Roman" w:cs="Times New Roman"/>
            <w:bCs/>
          </w:rPr>
          <w:delText xml:space="preserve"> requests M</w:delText>
        </w:r>
        <w:r w:rsidR="00D04F64" w:rsidDel="00574686">
          <w:rPr>
            <w:rFonts w:ascii="Times New Roman" w:hAnsi="Times New Roman" w:cs="Times New Roman"/>
            <w:bCs/>
          </w:rPr>
          <w:delText>u</w:delText>
        </w:r>
        <w:r w:rsidR="00487964" w:rsidDel="00574686">
          <w:rPr>
            <w:rFonts w:ascii="Times New Roman" w:hAnsi="Times New Roman" w:cs="Times New Roman"/>
            <w:bCs/>
          </w:rPr>
          <w:delText>janja to safely keep a large sum of money for him in the office safe, promising to collect it in</w:delText>
        </w:r>
      </w:del>
      <w:r w:rsidR="00487964">
        <w:rPr>
          <w:rFonts w:ascii="Times New Roman" w:hAnsi="Times New Roman" w:cs="Times New Roman"/>
          <w:bCs/>
        </w:rPr>
        <w:t xml:space="preserve"> a week</w:t>
      </w:r>
      <w:del w:id="31" w:author="Prof. J. Mwimali" w:date="2025-03-24T08:45:00Z">
        <w:r w:rsidR="00487964" w:rsidDel="00574686">
          <w:rPr>
            <w:rFonts w:ascii="Times New Roman" w:hAnsi="Times New Roman" w:cs="Times New Roman"/>
            <w:bCs/>
          </w:rPr>
          <w:delText>’s time</w:delText>
        </w:r>
      </w:del>
      <w:r w:rsidR="00487964">
        <w:rPr>
          <w:rFonts w:ascii="Times New Roman" w:hAnsi="Times New Roman" w:cs="Times New Roman"/>
          <w:bCs/>
        </w:rPr>
        <w:t xml:space="preserve">. He also proposes that some of the money </w:t>
      </w:r>
      <w:del w:id="32" w:author="Prof. J. Mwimali" w:date="2025-03-24T08:46:00Z">
        <w:r w:rsidR="00487964" w:rsidDel="00574686">
          <w:rPr>
            <w:rFonts w:ascii="Times New Roman" w:hAnsi="Times New Roman" w:cs="Times New Roman"/>
            <w:bCs/>
          </w:rPr>
          <w:delText>will settle the legal fees accruing from</w:delText>
        </w:r>
      </w:del>
      <w:ins w:id="33" w:author="Prof. J. Mwimali" w:date="2025-03-24T08:46:00Z">
        <w:r w:rsidR="00574686">
          <w:rPr>
            <w:rFonts w:ascii="Times New Roman" w:hAnsi="Times New Roman" w:cs="Times New Roman"/>
            <w:bCs/>
          </w:rPr>
          <w:t>be used to settle the legal fees incurred in</w:t>
        </w:r>
      </w:ins>
      <w:r w:rsidR="00487964">
        <w:rPr>
          <w:rFonts w:ascii="Times New Roman" w:hAnsi="Times New Roman" w:cs="Times New Roman"/>
          <w:bCs/>
        </w:rPr>
        <w:t xml:space="preserve"> defending the case. </w:t>
      </w:r>
    </w:p>
    <w:p w14:paraId="1DBFBC55" w14:textId="77777777" w:rsidR="00574686" w:rsidRDefault="00487964" w:rsidP="00501E47">
      <w:pPr>
        <w:jc w:val="both"/>
        <w:rPr>
          <w:ins w:id="34" w:author="Prof. J. Mwimali" w:date="2025-03-24T08:49:00Z"/>
          <w:rFonts w:ascii="Times New Roman" w:hAnsi="Times New Roman" w:cs="Times New Roman"/>
          <w:bCs/>
        </w:rPr>
      </w:pPr>
      <w:r>
        <w:rPr>
          <w:rFonts w:ascii="Times New Roman" w:hAnsi="Times New Roman" w:cs="Times New Roman"/>
          <w:bCs/>
        </w:rPr>
        <w:t xml:space="preserve">Later in the evening, </w:t>
      </w:r>
      <w:proofErr w:type="spellStart"/>
      <w:r>
        <w:rPr>
          <w:rFonts w:ascii="Times New Roman" w:hAnsi="Times New Roman" w:cs="Times New Roman"/>
          <w:bCs/>
        </w:rPr>
        <w:t>M</w:t>
      </w:r>
      <w:r w:rsidR="00D04F64">
        <w:rPr>
          <w:rFonts w:ascii="Times New Roman" w:hAnsi="Times New Roman" w:cs="Times New Roman"/>
          <w:bCs/>
        </w:rPr>
        <w:t>u</w:t>
      </w:r>
      <w:r>
        <w:rPr>
          <w:rFonts w:ascii="Times New Roman" w:hAnsi="Times New Roman" w:cs="Times New Roman"/>
          <w:bCs/>
        </w:rPr>
        <w:t>janja</w:t>
      </w:r>
      <w:proofErr w:type="spellEnd"/>
      <w:r>
        <w:rPr>
          <w:rFonts w:ascii="Times New Roman" w:hAnsi="Times New Roman" w:cs="Times New Roman"/>
          <w:bCs/>
        </w:rPr>
        <w:t xml:space="preserve"> watches</w:t>
      </w:r>
      <w:del w:id="35" w:author="Prof. J. Mwimali" w:date="2025-03-24T08:47:00Z">
        <w:r w:rsidDel="00574686">
          <w:rPr>
            <w:rFonts w:ascii="Times New Roman" w:hAnsi="Times New Roman" w:cs="Times New Roman"/>
            <w:bCs/>
          </w:rPr>
          <w:delText xml:space="preserve"> the evening</w:delText>
        </w:r>
      </w:del>
      <w:r>
        <w:rPr>
          <w:rFonts w:ascii="Times New Roman" w:hAnsi="Times New Roman" w:cs="Times New Roman"/>
          <w:bCs/>
        </w:rPr>
        <w:t xml:space="preserve"> news and</w:t>
      </w:r>
      <w:del w:id="36" w:author="Prof. J. Mwimali" w:date="2025-03-24T08:47:00Z">
        <w:r w:rsidDel="00574686">
          <w:rPr>
            <w:rFonts w:ascii="Times New Roman" w:hAnsi="Times New Roman" w:cs="Times New Roman"/>
            <w:bCs/>
          </w:rPr>
          <w:delText xml:space="preserve"> to his dismay</w:delText>
        </w:r>
      </w:del>
      <w:ins w:id="37" w:author="Prof. J. Mwimali" w:date="2025-03-24T08:47:00Z">
        <w:r w:rsidR="00574686">
          <w:rPr>
            <w:rFonts w:ascii="Times New Roman" w:hAnsi="Times New Roman" w:cs="Times New Roman"/>
            <w:bCs/>
          </w:rPr>
          <w:t>, to his dismay,</w:t>
        </w:r>
      </w:ins>
      <w:r>
        <w:rPr>
          <w:rFonts w:ascii="Times New Roman" w:hAnsi="Times New Roman" w:cs="Times New Roman"/>
          <w:bCs/>
        </w:rPr>
        <w:t xml:space="preserve"> realizes that a person was killed in the building where his client’s office is situated. He quickly calls his client to inquire about the </w:t>
      </w:r>
      <w:r w:rsidR="003F430B">
        <w:rPr>
          <w:rFonts w:ascii="Times New Roman" w:hAnsi="Times New Roman" w:cs="Times New Roman"/>
          <w:bCs/>
        </w:rPr>
        <w:t>incident. His client promptly discloses that the deceased was</w:t>
      </w:r>
      <w:del w:id="38" w:author="Prof. J. Mwimali" w:date="2025-03-24T08:48:00Z">
        <w:r w:rsidR="003F430B" w:rsidDel="00574686">
          <w:rPr>
            <w:rFonts w:ascii="Times New Roman" w:hAnsi="Times New Roman" w:cs="Times New Roman"/>
            <w:bCs/>
          </w:rPr>
          <w:delText xml:space="preserve"> in fact</w:delText>
        </w:r>
      </w:del>
      <w:ins w:id="39" w:author="Prof. J. Mwimali" w:date="2025-03-24T08:48:00Z">
        <w:r w:rsidR="00574686">
          <w:rPr>
            <w:rFonts w:ascii="Times New Roman" w:hAnsi="Times New Roman" w:cs="Times New Roman"/>
            <w:bCs/>
          </w:rPr>
          <w:t>, in fact,</w:t>
        </w:r>
      </w:ins>
      <w:r w:rsidR="003F430B">
        <w:rPr>
          <w:rFonts w:ascii="Times New Roman" w:hAnsi="Times New Roman" w:cs="Times New Roman"/>
          <w:bCs/>
        </w:rPr>
        <w:t xml:space="preserve"> his office clerk who was unable to escape from the building when the fire alarm went off. </w:t>
      </w:r>
      <w:proofErr w:type="spellStart"/>
      <w:r w:rsidR="003F430B">
        <w:rPr>
          <w:rFonts w:ascii="Times New Roman" w:hAnsi="Times New Roman" w:cs="Times New Roman"/>
          <w:bCs/>
        </w:rPr>
        <w:t>M</w:t>
      </w:r>
      <w:r w:rsidR="00D04F64">
        <w:rPr>
          <w:rFonts w:ascii="Times New Roman" w:hAnsi="Times New Roman" w:cs="Times New Roman"/>
          <w:bCs/>
        </w:rPr>
        <w:t>u</w:t>
      </w:r>
      <w:r w:rsidR="003F430B">
        <w:rPr>
          <w:rFonts w:ascii="Times New Roman" w:hAnsi="Times New Roman" w:cs="Times New Roman"/>
          <w:bCs/>
        </w:rPr>
        <w:t>janja</w:t>
      </w:r>
      <w:proofErr w:type="spellEnd"/>
      <w:r w:rsidR="003F430B">
        <w:rPr>
          <w:rFonts w:ascii="Times New Roman" w:hAnsi="Times New Roman" w:cs="Times New Roman"/>
          <w:bCs/>
        </w:rPr>
        <w:t xml:space="preserve"> presses his client for more information regarding the office clerk. </w:t>
      </w:r>
      <w:proofErr w:type="spellStart"/>
      <w:r w:rsidR="003F430B">
        <w:rPr>
          <w:rFonts w:ascii="Times New Roman" w:hAnsi="Times New Roman" w:cs="Times New Roman"/>
          <w:bCs/>
        </w:rPr>
        <w:t>Jeuri</w:t>
      </w:r>
      <w:proofErr w:type="spellEnd"/>
      <w:r w:rsidR="003F430B">
        <w:rPr>
          <w:rFonts w:ascii="Times New Roman" w:hAnsi="Times New Roman" w:cs="Times New Roman"/>
          <w:bCs/>
        </w:rPr>
        <w:t xml:space="preserve"> confesses that he </w:t>
      </w:r>
      <w:del w:id="40" w:author="Prof. J. Mwimali" w:date="2025-03-24T08:48:00Z">
        <w:r w:rsidR="003F430B" w:rsidDel="00574686">
          <w:rPr>
            <w:rFonts w:ascii="Times New Roman" w:hAnsi="Times New Roman" w:cs="Times New Roman"/>
            <w:bCs/>
          </w:rPr>
          <w:delText>learnt that his office clerk was in fact</w:delText>
        </w:r>
      </w:del>
      <w:ins w:id="41" w:author="Prof. J. Mwimali" w:date="2025-03-24T08:48:00Z">
        <w:r w:rsidR="00574686">
          <w:rPr>
            <w:rFonts w:ascii="Times New Roman" w:hAnsi="Times New Roman" w:cs="Times New Roman"/>
            <w:bCs/>
          </w:rPr>
          <w:t>learned that his office clerk was, in fact,</w:t>
        </w:r>
      </w:ins>
      <w:r w:rsidR="003F430B">
        <w:rPr>
          <w:rFonts w:ascii="Times New Roman" w:hAnsi="Times New Roman" w:cs="Times New Roman"/>
          <w:bCs/>
        </w:rPr>
        <w:t xml:space="preserve"> an informant to the criminal investigators and decided to eliminate him while making it seem like a</w:t>
      </w:r>
      <w:r w:rsidR="00D04F64">
        <w:rPr>
          <w:rFonts w:ascii="Times New Roman" w:hAnsi="Times New Roman" w:cs="Times New Roman"/>
          <w:bCs/>
        </w:rPr>
        <w:t>n accidental death by</w:t>
      </w:r>
      <w:r w:rsidR="003F430B">
        <w:rPr>
          <w:rFonts w:ascii="Times New Roman" w:hAnsi="Times New Roman" w:cs="Times New Roman"/>
          <w:bCs/>
        </w:rPr>
        <w:t xml:space="preserve"> </w:t>
      </w:r>
      <w:r w:rsidR="005F1C22">
        <w:rPr>
          <w:rFonts w:ascii="Times New Roman" w:hAnsi="Times New Roman" w:cs="Times New Roman"/>
          <w:bCs/>
        </w:rPr>
        <w:t>fire.</w:t>
      </w:r>
      <w:r w:rsidR="00D04F64">
        <w:rPr>
          <w:rFonts w:ascii="Times New Roman" w:hAnsi="Times New Roman" w:cs="Times New Roman"/>
          <w:bCs/>
        </w:rPr>
        <w:t xml:space="preserve"> </w:t>
      </w:r>
      <w:proofErr w:type="spellStart"/>
      <w:r w:rsidR="00D04F64">
        <w:rPr>
          <w:rFonts w:ascii="Times New Roman" w:hAnsi="Times New Roman" w:cs="Times New Roman"/>
          <w:bCs/>
        </w:rPr>
        <w:t>Jeuri</w:t>
      </w:r>
      <w:proofErr w:type="spellEnd"/>
      <w:r w:rsidR="00D04F64">
        <w:rPr>
          <w:rFonts w:ascii="Times New Roman" w:hAnsi="Times New Roman" w:cs="Times New Roman"/>
          <w:bCs/>
        </w:rPr>
        <w:t xml:space="preserve"> confesses that the office did not entirely burn down, and he fears that it may </w:t>
      </w:r>
      <w:del w:id="42" w:author="Prof. J. Mwimali" w:date="2025-03-24T08:48:00Z">
        <w:r w:rsidR="00D04F64" w:rsidDel="00574686">
          <w:rPr>
            <w:rFonts w:ascii="Times New Roman" w:hAnsi="Times New Roman" w:cs="Times New Roman"/>
            <w:bCs/>
          </w:rPr>
          <w:delText>be soon discovered that</w:delText>
        </w:r>
        <w:r w:rsidR="003F430B" w:rsidDel="00574686">
          <w:rPr>
            <w:rFonts w:ascii="Times New Roman" w:hAnsi="Times New Roman" w:cs="Times New Roman"/>
            <w:bCs/>
          </w:rPr>
          <w:delText xml:space="preserve"> </w:delText>
        </w:r>
        <w:r w:rsidR="00D04F64" w:rsidDel="00574686">
          <w:rPr>
            <w:rFonts w:ascii="Times New Roman" w:hAnsi="Times New Roman" w:cs="Times New Roman"/>
            <w:bCs/>
          </w:rPr>
          <w:delText xml:space="preserve">the clerk’s cause of death was </w:delText>
        </w:r>
      </w:del>
      <w:ins w:id="43" w:author="Prof. J. Mwimali" w:date="2025-03-24T08:48:00Z">
        <w:r w:rsidR="00574686">
          <w:rPr>
            <w:rFonts w:ascii="Times New Roman" w:hAnsi="Times New Roman" w:cs="Times New Roman"/>
            <w:bCs/>
          </w:rPr>
          <w:t xml:space="preserve">soon be discovered that the clerk’s cause of death was a </w:t>
        </w:r>
      </w:ins>
      <w:r w:rsidR="00D04F64">
        <w:rPr>
          <w:rFonts w:ascii="Times New Roman" w:hAnsi="Times New Roman" w:cs="Times New Roman"/>
          <w:bCs/>
        </w:rPr>
        <w:t xml:space="preserve">homicide. </w:t>
      </w:r>
    </w:p>
    <w:p w14:paraId="5847E927" w14:textId="680B8A26" w:rsidR="001C4092" w:rsidRPr="00501E47" w:rsidRDefault="00D04F64" w:rsidP="00501E47">
      <w:pPr>
        <w:jc w:val="both"/>
        <w:rPr>
          <w:rFonts w:ascii="Times New Roman" w:hAnsi="Times New Roman" w:cs="Times New Roman"/>
          <w:bCs/>
        </w:rPr>
      </w:pPr>
      <w:r>
        <w:rPr>
          <w:rFonts w:ascii="Times New Roman" w:hAnsi="Times New Roman" w:cs="Times New Roman"/>
          <w:bCs/>
        </w:rPr>
        <w:t xml:space="preserve">Discuss the legal and ethical issues arising from these facts relying on relevant legislation and case law. </w:t>
      </w:r>
      <w:del w:id="44" w:author="Prof. J. Mwimali" w:date="2025-03-24T08:49:00Z">
        <w:r w:rsidDel="00574686">
          <w:rPr>
            <w:rFonts w:ascii="Times New Roman" w:hAnsi="Times New Roman" w:cs="Times New Roman"/>
            <w:bCs/>
          </w:rPr>
          <w:tab/>
        </w:r>
        <w:r w:rsidDel="00574686">
          <w:rPr>
            <w:rFonts w:ascii="Times New Roman" w:hAnsi="Times New Roman" w:cs="Times New Roman"/>
            <w:bCs/>
          </w:rPr>
          <w:tab/>
          <w:delText xml:space="preserve"> </w:delText>
        </w:r>
      </w:del>
      <w:r>
        <w:rPr>
          <w:rFonts w:ascii="Times New Roman" w:hAnsi="Times New Roman" w:cs="Times New Roman"/>
          <w:bCs/>
        </w:rPr>
        <w:t xml:space="preserve"> (10 Marks) </w:t>
      </w:r>
    </w:p>
    <w:p w14:paraId="096F3DEB" w14:textId="0A70781F" w:rsidR="00501E47" w:rsidRDefault="00501E47" w:rsidP="00501E47">
      <w:pPr>
        <w:jc w:val="both"/>
        <w:rPr>
          <w:rFonts w:ascii="Times New Roman" w:hAnsi="Times New Roman" w:cs="Times New Roman"/>
          <w:b/>
          <w:u w:val="single"/>
        </w:rPr>
      </w:pPr>
      <w:r>
        <w:rPr>
          <w:rFonts w:ascii="Times New Roman" w:hAnsi="Times New Roman" w:cs="Times New Roman"/>
          <w:b/>
          <w:u w:val="single"/>
        </w:rPr>
        <w:t>QUESTION TWO</w:t>
      </w:r>
    </w:p>
    <w:p w14:paraId="30AE565F" w14:textId="428B144A" w:rsidR="00E105E9" w:rsidRDefault="00D04F64" w:rsidP="00501E47">
      <w:pPr>
        <w:jc w:val="both"/>
        <w:rPr>
          <w:ins w:id="45" w:author="Prof. J. Mwimali" w:date="2025-03-24T08:50:00Z"/>
          <w:rFonts w:ascii="Times New Roman" w:hAnsi="Times New Roman" w:cs="Times New Roman"/>
          <w:bCs/>
        </w:rPr>
      </w:pPr>
      <w:r>
        <w:rPr>
          <w:rFonts w:ascii="Times New Roman" w:hAnsi="Times New Roman" w:cs="Times New Roman"/>
          <w:bCs/>
        </w:rPr>
        <w:lastRenderedPageBreak/>
        <w:t>Th</w:t>
      </w:r>
      <w:r w:rsidR="00AA41DA">
        <w:rPr>
          <w:rFonts w:ascii="Times New Roman" w:hAnsi="Times New Roman" w:cs="Times New Roman"/>
          <w:bCs/>
        </w:rPr>
        <w:t xml:space="preserve">e legal profession is regulated by various </w:t>
      </w:r>
      <w:ins w:id="46" w:author="Prof. J. Mwimali" w:date="2025-03-24T08:49:00Z">
        <w:r w:rsidR="00574686">
          <w:rPr>
            <w:rFonts w:ascii="Times New Roman" w:hAnsi="Times New Roman" w:cs="Times New Roman"/>
            <w:bCs/>
          </w:rPr>
          <w:t xml:space="preserve">pieces of </w:t>
        </w:r>
      </w:ins>
      <w:r w:rsidR="00AA41DA">
        <w:rPr>
          <w:rFonts w:ascii="Times New Roman" w:hAnsi="Times New Roman" w:cs="Times New Roman"/>
          <w:bCs/>
        </w:rPr>
        <w:t>legislation</w:t>
      </w:r>
      <w:ins w:id="47" w:author="Prof. J. Mwimali" w:date="2025-03-24T08:49:00Z">
        <w:r w:rsidR="00574686">
          <w:rPr>
            <w:rFonts w:ascii="Times New Roman" w:hAnsi="Times New Roman" w:cs="Times New Roman"/>
            <w:bCs/>
          </w:rPr>
          <w:t xml:space="preserve"> </w:t>
        </w:r>
      </w:ins>
      <w:del w:id="48" w:author="Prof. J. Mwimali" w:date="2025-03-24T08:49:00Z">
        <w:r w:rsidR="00451D4B" w:rsidDel="00574686">
          <w:rPr>
            <w:rFonts w:ascii="Times New Roman" w:hAnsi="Times New Roman" w:cs="Times New Roman"/>
            <w:bCs/>
          </w:rPr>
          <w:delText>s</w:delText>
        </w:r>
        <w:r w:rsidR="00AA41DA" w:rsidDel="00574686">
          <w:rPr>
            <w:rFonts w:ascii="Times New Roman" w:hAnsi="Times New Roman" w:cs="Times New Roman"/>
            <w:bCs/>
          </w:rPr>
          <w:delText xml:space="preserve"> </w:delText>
        </w:r>
      </w:del>
      <w:r w:rsidR="00AA41DA">
        <w:rPr>
          <w:rFonts w:ascii="Times New Roman" w:hAnsi="Times New Roman" w:cs="Times New Roman"/>
          <w:bCs/>
        </w:rPr>
        <w:t>(</w:t>
      </w:r>
      <w:ins w:id="49" w:author="Prof. J. Mwimali" w:date="2025-03-24T08:49:00Z">
        <w:r w:rsidR="00574686">
          <w:rPr>
            <w:rFonts w:ascii="Times New Roman" w:hAnsi="Times New Roman" w:cs="Times New Roman"/>
            <w:bCs/>
          </w:rPr>
          <w:t xml:space="preserve">the </w:t>
        </w:r>
      </w:ins>
      <w:r w:rsidR="00451D4B">
        <w:rPr>
          <w:rFonts w:ascii="Times New Roman" w:hAnsi="Times New Roman" w:cs="Times New Roman"/>
          <w:bCs/>
        </w:rPr>
        <w:t>Advocates Act</w:t>
      </w:r>
      <w:ins w:id="50" w:author="Prof. J. Mwimali" w:date="2025-03-24T08:50:00Z">
        <w:r w:rsidR="00574686">
          <w:rPr>
            <w:rFonts w:ascii="Times New Roman" w:hAnsi="Times New Roman" w:cs="Times New Roman"/>
            <w:bCs/>
          </w:rPr>
          <w:t>,</w:t>
        </w:r>
      </w:ins>
      <w:r w:rsidR="00451D4B">
        <w:rPr>
          <w:rFonts w:ascii="Times New Roman" w:hAnsi="Times New Roman" w:cs="Times New Roman"/>
          <w:bCs/>
        </w:rPr>
        <w:t xml:space="preserve"> </w:t>
      </w:r>
      <w:r w:rsidR="00AA41DA">
        <w:rPr>
          <w:rFonts w:ascii="Times New Roman" w:hAnsi="Times New Roman" w:cs="Times New Roman"/>
          <w:bCs/>
        </w:rPr>
        <w:t>Cap 16,</w:t>
      </w:r>
      <w:ins w:id="51" w:author="Prof. J. Mwimali" w:date="2025-03-24T08:50:00Z">
        <w:r w:rsidR="00574686">
          <w:rPr>
            <w:rFonts w:ascii="Times New Roman" w:hAnsi="Times New Roman" w:cs="Times New Roman"/>
            <w:bCs/>
          </w:rPr>
          <w:t xml:space="preserve"> the</w:t>
        </w:r>
      </w:ins>
      <w:r w:rsidR="00AA41DA">
        <w:rPr>
          <w:rFonts w:ascii="Times New Roman" w:hAnsi="Times New Roman" w:cs="Times New Roman"/>
          <w:bCs/>
        </w:rPr>
        <w:t xml:space="preserve"> </w:t>
      </w:r>
      <w:r w:rsidR="00451D4B">
        <w:rPr>
          <w:rFonts w:ascii="Times New Roman" w:hAnsi="Times New Roman" w:cs="Times New Roman"/>
          <w:bCs/>
        </w:rPr>
        <w:t>Law Society of Kenya Act</w:t>
      </w:r>
      <w:ins w:id="52" w:author="Prof. J. Mwimali" w:date="2025-03-24T08:49:00Z">
        <w:r w:rsidR="00574686">
          <w:rPr>
            <w:rFonts w:ascii="Times New Roman" w:hAnsi="Times New Roman" w:cs="Times New Roman"/>
            <w:bCs/>
          </w:rPr>
          <w:t>,</w:t>
        </w:r>
      </w:ins>
      <w:r w:rsidR="00451D4B">
        <w:rPr>
          <w:rFonts w:ascii="Times New Roman" w:hAnsi="Times New Roman" w:cs="Times New Roman"/>
          <w:bCs/>
        </w:rPr>
        <w:t xml:space="preserve"> </w:t>
      </w:r>
      <w:r w:rsidR="00AA41DA">
        <w:rPr>
          <w:rFonts w:ascii="Times New Roman" w:hAnsi="Times New Roman" w:cs="Times New Roman"/>
          <w:bCs/>
        </w:rPr>
        <w:t xml:space="preserve">Cap 18, </w:t>
      </w:r>
      <w:ins w:id="53" w:author="Prof. J. Mwimali" w:date="2025-03-24T08:50:00Z">
        <w:r w:rsidR="00574686">
          <w:rPr>
            <w:rFonts w:ascii="Times New Roman" w:hAnsi="Times New Roman" w:cs="Times New Roman"/>
            <w:bCs/>
          </w:rPr>
          <w:t xml:space="preserve">the </w:t>
        </w:r>
      </w:ins>
      <w:r w:rsidR="00451D4B">
        <w:rPr>
          <w:rFonts w:ascii="Times New Roman" w:hAnsi="Times New Roman" w:cs="Times New Roman"/>
          <w:bCs/>
        </w:rPr>
        <w:t>Civil Procedure Act</w:t>
      </w:r>
      <w:ins w:id="54" w:author="Prof. J. Mwimali" w:date="2025-03-24T08:50:00Z">
        <w:r w:rsidR="00574686">
          <w:rPr>
            <w:rFonts w:ascii="Times New Roman" w:hAnsi="Times New Roman" w:cs="Times New Roman"/>
            <w:bCs/>
          </w:rPr>
          <w:t>,</w:t>
        </w:r>
      </w:ins>
      <w:r w:rsidR="00451D4B">
        <w:rPr>
          <w:rFonts w:ascii="Times New Roman" w:hAnsi="Times New Roman" w:cs="Times New Roman"/>
          <w:bCs/>
        </w:rPr>
        <w:t xml:space="preserve"> </w:t>
      </w:r>
      <w:r w:rsidR="00AA41DA">
        <w:rPr>
          <w:rFonts w:ascii="Times New Roman" w:hAnsi="Times New Roman" w:cs="Times New Roman"/>
          <w:bCs/>
        </w:rPr>
        <w:t>Cap 21</w:t>
      </w:r>
      <w:ins w:id="55" w:author="Prof. J. Mwimali" w:date="2025-03-24T08:50:00Z">
        <w:r w:rsidR="00E105E9">
          <w:rPr>
            <w:rFonts w:ascii="Times New Roman" w:hAnsi="Times New Roman" w:cs="Times New Roman"/>
            <w:bCs/>
          </w:rPr>
          <w:t>,</w:t>
        </w:r>
      </w:ins>
      <w:r w:rsidR="00451D4B">
        <w:rPr>
          <w:rFonts w:ascii="Times New Roman" w:hAnsi="Times New Roman" w:cs="Times New Roman"/>
          <w:bCs/>
        </w:rPr>
        <w:t xml:space="preserve"> and </w:t>
      </w:r>
      <w:ins w:id="56" w:author="Prof. J. Mwimali" w:date="2025-03-24T08:51:00Z">
        <w:r w:rsidR="00E105E9">
          <w:rPr>
            <w:rFonts w:ascii="Times New Roman" w:hAnsi="Times New Roman" w:cs="Times New Roman"/>
            <w:bCs/>
          </w:rPr>
          <w:t xml:space="preserve">the </w:t>
        </w:r>
      </w:ins>
      <w:r w:rsidR="00451D4B">
        <w:rPr>
          <w:rFonts w:ascii="Times New Roman" w:hAnsi="Times New Roman" w:cs="Times New Roman"/>
          <w:bCs/>
        </w:rPr>
        <w:t>Evidence Act</w:t>
      </w:r>
      <w:ins w:id="57" w:author="Prof. J. Mwimali" w:date="2025-03-24T08:50:00Z">
        <w:r w:rsidR="00E105E9">
          <w:rPr>
            <w:rFonts w:ascii="Times New Roman" w:hAnsi="Times New Roman" w:cs="Times New Roman"/>
            <w:bCs/>
          </w:rPr>
          <w:t>,</w:t>
        </w:r>
      </w:ins>
      <w:r w:rsidR="00AA41DA">
        <w:rPr>
          <w:rFonts w:ascii="Times New Roman" w:hAnsi="Times New Roman" w:cs="Times New Roman"/>
          <w:bCs/>
        </w:rPr>
        <w:t xml:space="preserve"> Cap 80) and professional bodies</w:t>
      </w:r>
      <w:ins w:id="58" w:author="Prof. J. Mwimali" w:date="2025-03-24T08:51:00Z">
        <w:r w:rsidR="00E105E9">
          <w:rPr>
            <w:rFonts w:ascii="Times New Roman" w:hAnsi="Times New Roman" w:cs="Times New Roman"/>
            <w:bCs/>
          </w:rPr>
          <w:t>,</w:t>
        </w:r>
      </w:ins>
      <w:r w:rsidR="00AA41DA">
        <w:rPr>
          <w:rFonts w:ascii="Times New Roman" w:hAnsi="Times New Roman" w:cs="Times New Roman"/>
          <w:bCs/>
        </w:rPr>
        <w:t xml:space="preserve"> including the Law Society of Kenya, </w:t>
      </w:r>
      <w:ins w:id="59" w:author="Prof. J. Mwimali" w:date="2025-03-24T08:50:00Z">
        <w:r w:rsidR="00E105E9">
          <w:rPr>
            <w:rFonts w:ascii="Times New Roman" w:hAnsi="Times New Roman" w:cs="Times New Roman"/>
            <w:bCs/>
          </w:rPr>
          <w:t xml:space="preserve">the Advocates’ </w:t>
        </w:r>
      </w:ins>
      <w:r w:rsidR="00AA41DA">
        <w:rPr>
          <w:rFonts w:ascii="Times New Roman" w:hAnsi="Times New Roman" w:cs="Times New Roman"/>
          <w:bCs/>
        </w:rPr>
        <w:t xml:space="preserve">Complaints Committee and Disciplinary Commission. </w:t>
      </w:r>
    </w:p>
    <w:p w14:paraId="49BC4E2E" w14:textId="2B3457F3" w:rsidR="00501E47" w:rsidRPr="001C4092" w:rsidRDefault="00AA41DA" w:rsidP="00501E47">
      <w:pPr>
        <w:jc w:val="both"/>
        <w:rPr>
          <w:rFonts w:ascii="Times New Roman" w:hAnsi="Times New Roman" w:cs="Times New Roman"/>
          <w:bCs/>
        </w:rPr>
      </w:pPr>
      <w:r>
        <w:rPr>
          <w:rFonts w:ascii="Times New Roman" w:hAnsi="Times New Roman" w:cs="Times New Roman"/>
          <w:bCs/>
        </w:rPr>
        <w:t>Discuss the conduct and circumstances that may warrant</w:t>
      </w:r>
      <w:del w:id="60" w:author="Prof. J. Mwimali" w:date="2025-03-24T08:51:00Z">
        <w:r w:rsidDel="00E105E9">
          <w:rPr>
            <w:rFonts w:ascii="Times New Roman" w:hAnsi="Times New Roman" w:cs="Times New Roman"/>
            <w:bCs/>
          </w:rPr>
          <w:delText xml:space="preserve"> for</w:delText>
        </w:r>
      </w:del>
      <w:r>
        <w:rPr>
          <w:rFonts w:ascii="Times New Roman" w:hAnsi="Times New Roman" w:cs="Times New Roman"/>
          <w:bCs/>
        </w:rPr>
        <w:t xml:space="preserve"> an advocate to face disciplinary measures in their professional capacity</w:t>
      </w:r>
      <w:ins w:id="61" w:author="Prof. J. Mwimali" w:date="2025-03-24T08:51:00Z">
        <w:r w:rsidR="00E105E9">
          <w:rPr>
            <w:rFonts w:ascii="Times New Roman" w:hAnsi="Times New Roman" w:cs="Times New Roman"/>
            <w:bCs/>
          </w:rPr>
          <w:t>,</w:t>
        </w:r>
      </w:ins>
      <w:r>
        <w:rPr>
          <w:rFonts w:ascii="Times New Roman" w:hAnsi="Times New Roman" w:cs="Times New Roman"/>
          <w:bCs/>
        </w:rPr>
        <w:t xml:space="preserve"> citing relevant legislation and cases. </w:t>
      </w:r>
      <w:del w:id="62" w:author="Prof. J. Mwimali" w:date="2025-03-24T08:50:00Z">
        <w:r w:rsidDel="00E105E9">
          <w:rPr>
            <w:rFonts w:ascii="Times New Roman" w:hAnsi="Times New Roman" w:cs="Times New Roman"/>
            <w:bCs/>
          </w:rPr>
          <w:delText xml:space="preserve">        </w:delText>
        </w:r>
        <w:r w:rsidR="00451D4B" w:rsidDel="00E105E9">
          <w:rPr>
            <w:rFonts w:ascii="Times New Roman" w:hAnsi="Times New Roman" w:cs="Times New Roman"/>
            <w:bCs/>
          </w:rPr>
          <w:tab/>
        </w:r>
        <w:r w:rsidR="00451D4B" w:rsidDel="00E105E9">
          <w:rPr>
            <w:rFonts w:ascii="Times New Roman" w:hAnsi="Times New Roman" w:cs="Times New Roman"/>
            <w:bCs/>
          </w:rPr>
          <w:tab/>
        </w:r>
        <w:r w:rsidR="00451D4B" w:rsidDel="00E105E9">
          <w:rPr>
            <w:rFonts w:ascii="Times New Roman" w:hAnsi="Times New Roman" w:cs="Times New Roman"/>
            <w:bCs/>
          </w:rPr>
          <w:tab/>
        </w:r>
        <w:r w:rsidR="00451D4B" w:rsidDel="00E105E9">
          <w:rPr>
            <w:rFonts w:ascii="Times New Roman" w:hAnsi="Times New Roman" w:cs="Times New Roman"/>
            <w:bCs/>
          </w:rPr>
          <w:tab/>
        </w:r>
        <w:r w:rsidR="00451D4B" w:rsidDel="00E105E9">
          <w:rPr>
            <w:rFonts w:ascii="Times New Roman" w:hAnsi="Times New Roman" w:cs="Times New Roman"/>
            <w:bCs/>
          </w:rPr>
          <w:tab/>
        </w:r>
      </w:del>
      <w:del w:id="63" w:author="Prof. J. Mwimali" w:date="2025-03-24T08:51:00Z">
        <w:r w:rsidR="00451D4B" w:rsidDel="00E105E9">
          <w:rPr>
            <w:rFonts w:ascii="Times New Roman" w:hAnsi="Times New Roman" w:cs="Times New Roman"/>
            <w:bCs/>
          </w:rPr>
          <w:delText xml:space="preserve">  </w:delText>
        </w:r>
      </w:del>
      <w:r>
        <w:rPr>
          <w:rFonts w:ascii="Times New Roman" w:hAnsi="Times New Roman" w:cs="Times New Roman"/>
          <w:bCs/>
        </w:rPr>
        <w:t>(20 Marks)</w:t>
      </w:r>
    </w:p>
    <w:p w14:paraId="7DA9031B" w14:textId="38F3A315" w:rsidR="00501E47" w:rsidRDefault="00501E47" w:rsidP="00501E47">
      <w:pPr>
        <w:jc w:val="both"/>
        <w:rPr>
          <w:rFonts w:ascii="Times New Roman" w:hAnsi="Times New Roman" w:cs="Times New Roman"/>
          <w:b/>
          <w:u w:val="single"/>
        </w:rPr>
      </w:pPr>
      <w:r>
        <w:rPr>
          <w:rFonts w:ascii="Times New Roman" w:hAnsi="Times New Roman" w:cs="Times New Roman"/>
          <w:b/>
          <w:u w:val="single"/>
        </w:rPr>
        <w:t>QUESTION THREE</w:t>
      </w:r>
    </w:p>
    <w:p w14:paraId="7DAD58CE" w14:textId="77777777" w:rsidR="00E105E9" w:rsidRDefault="00303A0B" w:rsidP="00501E47">
      <w:pPr>
        <w:jc w:val="both"/>
        <w:rPr>
          <w:ins w:id="64" w:author="Prof. J. Mwimali" w:date="2025-03-24T08:54:00Z"/>
          <w:rFonts w:ascii="Times New Roman" w:hAnsi="Times New Roman" w:cs="Times New Roman"/>
          <w:bCs/>
        </w:rPr>
      </w:pPr>
      <w:r>
        <w:rPr>
          <w:rFonts w:ascii="Times New Roman" w:hAnsi="Times New Roman" w:cs="Times New Roman"/>
          <w:bCs/>
        </w:rPr>
        <w:t xml:space="preserve">Following your admission as an advocate of the High Court of </w:t>
      </w:r>
      <w:r w:rsidR="004C2325">
        <w:rPr>
          <w:rFonts w:ascii="Times New Roman" w:hAnsi="Times New Roman" w:cs="Times New Roman"/>
          <w:bCs/>
        </w:rPr>
        <w:t>Ubuntu</w:t>
      </w:r>
      <w:r>
        <w:rPr>
          <w:rFonts w:ascii="Times New Roman" w:hAnsi="Times New Roman" w:cs="Times New Roman"/>
          <w:bCs/>
        </w:rPr>
        <w:t xml:space="preserve"> on 7</w:t>
      </w:r>
      <w:r w:rsidRPr="00303A0B">
        <w:rPr>
          <w:rFonts w:ascii="Times New Roman" w:hAnsi="Times New Roman" w:cs="Times New Roman"/>
          <w:bCs/>
          <w:vertAlign w:val="superscript"/>
        </w:rPr>
        <w:t>th</w:t>
      </w:r>
      <w:r>
        <w:rPr>
          <w:rFonts w:ascii="Times New Roman" w:hAnsi="Times New Roman" w:cs="Times New Roman"/>
          <w:bCs/>
        </w:rPr>
        <w:t xml:space="preserve"> October 2025, you are elated </w:t>
      </w:r>
      <w:del w:id="65" w:author="Prof. J. Mwimali" w:date="2025-03-24T08:51:00Z">
        <w:r w:rsidDel="00E105E9">
          <w:rPr>
            <w:rFonts w:ascii="Times New Roman" w:hAnsi="Times New Roman" w:cs="Times New Roman"/>
            <w:bCs/>
          </w:rPr>
          <w:delText>at having</w:delText>
        </w:r>
      </w:del>
      <w:ins w:id="66" w:author="Prof. J. Mwimali" w:date="2025-03-24T08:51:00Z">
        <w:r w:rsidR="00E105E9">
          <w:rPr>
            <w:rFonts w:ascii="Times New Roman" w:hAnsi="Times New Roman" w:cs="Times New Roman"/>
            <w:bCs/>
          </w:rPr>
          <w:t>to have</w:t>
        </w:r>
      </w:ins>
      <w:r>
        <w:rPr>
          <w:rFonts w:ascii="Times New Roman" w:hAnsi="Times New Roman" w:cs="Times New Roman"/>
          <w:bCs/>
        </w:rPr>
        <w:t xml:space="preserve"> a</w:t>
      </w:r>
      <w:r w:rsidR="0017626A">
        <w:rPr>
          <w:rFonts w:ascii="Times New Roman" w:hAnsi="Times New Roman" w:cs="Times New Roman"/>
          <w:bCs/>
        </w:rPr>
        <w:t xml:space="preserve"> job at</w:t>
      </w:r>
      <w:ins w:id="67" w:author="Prof. J. Mwimali" w:date="2025-03-24T08:52:00Z">
        <w:r w:rsidR="00E105E9">
          <w:rPr>
            <w:rFonts w:ascii="Times New Roman" w:hAnsi="Times New Roman" w:cs="Times New Roman"/>
            <w:bCs/>
          </w:rPr>
          <w:t xml:space="preserve"> </w:t>
        </w:r>
        <w:r w:rsidR="00E105E9">
          <w:rPr>
            <w:rFonts w:ascii="Times New Roman" w:hAnsi="Times New Roman" w:cs="Times New Roman"/>
            <w:bCs/>
          </w:rPr>
          <w:t xml:space="preserve">a successful </w:t>
        </w:r>
      </w:ins>
      <w:del w:id="68" w:author="Prof. J. Mwimali" w:date="2025-03-24T08:53:00Z">
        <w:r w:rsidR="0017626A" w:rsidDel="00E105E9">
          <w:rPr>
            <w:rFonts w:ascii="Times New Roman" w:hAnsi="Times New Roman" w:cs="Times New Roman"/>
            <w:bCs/>
          </w:rPr>
          <w:delText xml:space="preserve"> a </w:delText>
        </w:r>
      </w:del>
      <w:r w:rsidR="0017626A">
        <w:rPr>
          <w:rFonts w:ascii="Times New Roman" w:hAnsi="Times New Roman" w:cs="Times New Roman"/>
          <w:bCs/>
        </w:rPr>
        <w:t>limited partnership</w:t>
      </w:r>
      <w:ins w:id="69" w:author="Prof. J. Mwimali" w:date="2025-03-24T08:52:00Z">
        <w:r w:rsidR="00E105E9">
          <w:rPr>
            <w:rFonts w:ascii="Times New Roman" w:hAnsi="Times New Roman" w:cs="Times New Roman"/>
            <w:bCs/>
          </w:rPr>
          <w:t xml:space="preserve"> </w:t>
        </w:r>
      </w:ins>
      <w:del w:id="70" w:author="Prof. J. Mwimali" w:date="2025-03-24T08:52:00Z">
        <w:r w:rsidR="0017626A" w:rsidDel="00E105E9">
          <w:rPr>
            <w:rFonts w:ascii="Times New Roman" w:hAnsi="Times New Roman" w:cs="Times New Roman"/>
            <w:bCs/>
          </w:rPr>
          <w:delText xml:space="preserve"> with a successful </w:delText>
        </w:r>
      </w:del>
      <w:r w:rsidR="0017626A">
        <w:rPr>
          <w:rFonts w:ascii="Times New Roman" w:hAnsi="Times New Roman" w:cs="Times New Roman"/>
          <w:bCs/>
        </w:rPr>
        <w:t xml:space="preserve">law firm in </w:t>
      </w:r>
      <w:proofErr w:type="spellStart"/>
      <w:r w:rsidR="0017626A">
        <w:rPr>
          <w:rFonts w:ascii="Times New Roman" w:hAnsi="Times New Roman" w:cs="Times New Roman"/>
          <w:bCs/>
        </w:rPr>
        <w:t>Maridadi</w:t>
      </w:r>
      <w:proofErr w:type="spellEnd"/>
      <w:r w:rsidR="0017626A">
        <w:rPr>
          <w:rFonts w:ascii="Times New Roman" w:hAnsi="Times New Roman" w:cs="Times New Roman"/>
          <w:bCs/>
        </w:rPr>
        <w:t>. The firm’s senior partner requests you to undertake various briefs with the view that the more yo</w:t>
      </w:r>
      <w:r w:rsidR="004C2325">
        <w:rPr>
          <w:rFonts w:ascii="Times New Roman" w:hAnsi="Times New Roman" w:cs="Times New Roman"/>
          <w:bCs/>
        </w:rPr>
        <w:t xml:space="preserve">u handle </w:t>
      </w:r>
      <w:ins w:id="71" w:author="Prof. J. Mwimali" w:date="2025-03-24T08:53:00Z">
        <w:r w:rsidR="00E105E9">
          <w:rPr>
            <w:rFonts w:ascii="Times New Roman" w:hAnsi="Times New Roman" w:cs="Times New Roman"/>
            <w:bCs/>
          </w:rPr>
          <w:t xml:space="preserve">them, </w:t>
        </w:r>
      </w:ins>
      <w:r w:rsidR="004C2325">
        <w:rPr>
          <w:rFonts w:ascii="Times New Roman" w:hAnsi="Times New Roman" w:cs="Times New Roman"/>
          <w:bCs/>
        </w:rPr>
        <w:t>the sooner you</w:t>
      </w:r>
      <w:ins w:id="72" w:author="Prof. J. Mwimali" w:date="2025-03-24T08:53:00Z">
        <w:r w:rsidR="00E105E9">
          <w:rPr>
            <w:rFonts w:ascii="Times New Roman" w:hAnsi="Times New Roman" w:cs="Times New Roman"/>
            <w:bCs/>
          </w:rPr>
          <w:t xml:space="preserve"> will</w:t>
        </w:r>
      </w:ins>
      <w:r w:rsidR="004C2325">
        <w:rPr>
          <w:rFonts w:ascii="Times New Roman" w:hAnsi="Times New Roman" w:cs="Times New Roman"/>
          <w:bCs/>
        </w:rPr>
        <w:t xml:space="preserve"> learn</w:t>
      </w:r>
      <w:ins w:id="73" w:author="Prof. J. Mwimali" w:date="2025-03-24T08:53:00Z">
        <w:r w:rsidR="00E105E9">
          <w:rPr>
            <w:rFonts w:ascii="Times New Roman" w:hAnsi="Times New Roman" w:cs="Times New Roman"/>
            <w:bCs/>
          </w:rPr>
          <w:t xml:space="preserve"> </w:t>
        </w:r>
      </w:ins>
      <w:ins w:id="74" w:author="Prof. J. Mwimali" w:date="2025-03-24T08:54:00Z">
        <w:r w:rsidR="00E105E9">
          <w:rPr>
            <w:rFonts w:ascii="Times New Roman" w:hAnsi="Times New Roman" w:cs="Times New Roman"/>
            <w:bCs/>
          </w:rPr>
          <w:t>the proper practice of law</w:t>
        </w:r>
      </w:ins>
      <w:r w:rsidR="004C2325">
        <w:rPr>
          <w:rFonts w:ascii="Times New Roman" w:hAnsi="Times New Roman" w:cs="Times New Roman"/>
          <w:bCs/>
        </w:rPr>
        <w:t xml:space="preserve">. </w:t>
      </w:r>
    </w:p>
    <w:p w14:paraId="3D5A9468" w14:textId="5450845B" w:rsidR="004C2325" w:rsidRDefault="004C2325" w:rsidP="00501E47">
      <w:pPr>
        <w:jc w:val="both"/>
        <w:rPr>
          <w:rFonts w:ascii="Times New Roman" w:hAnsi="Times New Roman" w:cs="Times New Roman"/>
          <w:bCs/>
        </w:rPr>
      </w:pPr>
      <w:r>
        <w:rPr>
          <w:rFonts w:ascii="Times New Roman" w:hAnsi="Times New Roman" w:cs="Times New Roman"/>
          <w:bCs/>
        </w:rPr>
        <w:t xml:space="preserve">Discuss the following matters citing relevant provisions of the law and </w:t>
      </w:r>
      <w:ins w:id="75" w:author="Prof. J. Mwimali" w:date="2025-03-24T08:55:00Z">
        <w:r w:rsidR="00E105E9">
          <w:rPr>
            <w:rFonts w:ascii="Times New Roman" w:hAnsi="Times New Roman" w:cs="Times New Roman"/>
            <w:bCs/>
          </w:rPr>
          <w:t xml:space="preserve">decided </w:t>
        </w:r>
      </w:ins>
      <w:r>
        <w:rPr>
          <w:rFonts w:ascii="Times New Roman" w:hAnsi="Times New Roman" w:cs="Times New Roman"/>
          <w:bCs/>
        </w:rPr>
        <w:t>cases:</w:t>
      </w:r>
    </w:p>
    <w:p w14:paraId="01FD5BB2" w14:textId="7E34D623" w:rsidR="00501E47" w:rsidRDefault="004C2325" w:rsidP="004C2325">
      <w:pPr>
        <w:pStyle w:val="ListParagraph"/>
        <w:numPr>
          <w:ilvl w:val="0"/>
          <w:numId w:val="4"/>
        </w:numPr>
        <w:jc w:val="both"/>
        <w:rPr>
          <w:rFonts w:ascii="Times New Roman" w:hAnsi="Times New Roman" w:cs="Times New Roman"/>
          <w:bCs/>
        </w:rPr>
      </w:pPr>
      <w:r>
        <w:rPr>
          <w:rFonts w:ascii="Times New Roman" w:hAnsi="Times New Roman" w:cs="Times New Roman"/>
          <w:bCs/>
        </w:rPr>
        <w:t>R</w:t>
      </w:r>
      <w:r w:rsidRPr="004C2325">
        <w:rPr>
          <w:rFonts w:ascii="Times New Roman" w:hAnsi="Times New Roman" w:cs="Times New Roman"/>
          <w:bCs/>
        </w:rPr>
        <w:t>elevance of the practicing certificate in your practice at the firm.</w:t>
      </w:r>
      <w:del w:id="76" w:author="Prof. J. Mwimali" w:date="2025-03-24T08:54:00Z">
        <w:r w:rsidRPr="004C2325" w:rsidDel="00E105E9">
          <w:rPr>
            <w:rFonts w:ascii="Times New Roman" w:hAnsi="Times New Roman" w:cs="Times New Roman"/>
            <w:bCs/>
          </w:rPr>
          <w:delText xml:space="preserve">  </w:delText>
        </w:r>
        <w:r w:rsidRPr="004C2325" w:rsidDel="00E105E9">
          <w:rPr>
            <w:rFonts w:ascii="Times New Roman" w:hAnsi="Times New Roman" w:cs="Times New Roman"/>
            <w:bCs/>
          </w:rPr>
          <w:tab/>
          <w:delText xml:space="preserve">  </w:delText>
        </w:r>
        <w:r w:rsidDel="00E105E9">
          <w:rPr>
            <w:rFonts w:ascii="Times New Roman" w:hAnsi="Times New Roman" w:cs="Times New Roman"/>
            <w:bCs/>
          </w:rPr>
          <w:tab/>
        </w:r>
      </w:del>
      <w:r>
        <w:rPr>
          <w:rFonts w:ascii="Times New Roman" w:hAnsi="Times New Roman" w:cs="Times New Roman"/>
          <w:bCs/>
        </w:rPr>
        <w:t xml:space="preserve">  </w:t>
      </w:r>
      <w:r w:rsidRPr="004C2325">
        <w:rPr>
          <w:rFonts w:ascii="Times New Roman" w:hAnsi="Times New Roman" w:cs="Times New Roman"/>
          <w:bCs/>
        </w:rPr>
        <w:t>(10 Marks)</w:t>
      </w:r>
    </w:p>
    <w:p w14:paraId="186C79D5" w14:textId="673FAEFB" w:rsidR="004C2325" w:rsidRDefault="004C2325" w:rsidP="004C2325">
      <w:pPr>
        <w:pStyle w:val="ListParagraph"/>
        <w:numPr>
          <w:ilvl w:val="0"/>
          <w:numId w:val="4"/>
        </w:numPr>
        <w:jc w:val="both"/>
        <w:rPr>
          <w:rFonts w:ascii="Times New Roman" w:hAnsi="Times New Roman" w:cs="Times New Roman"/>
          <w:bCs/>
        </w:rPr>
      </w:pPr>
      <w:r>
        <w:rPr>
          <w:rFonts w:ascii="Times New Roman" w:hAnsi="Times New Roman" w:cs="Times New Roman"/>
          <w:bCs/>
        </w:rPr>
        <w:t>Your annual obligations as a member of the Law Society.</w:t>
      </w:r>
      <w:ins w:id="77" w:author="Prof. J. Mwimali" w:date="2025-03-24T08:54:00Z">
        <w:r w:rsidR="00E105E9">
          <w:rPr>
            <w:rFonts w:ascii="Times New Roman" w:hAnsi="Times New Roman" w:cs="Times New Roman"/>
            <w:bCs/>
          </w:rPr>
          <w:t xml:space="preserve"> </w:t>
        </w:r>
      </w:ins>
      <w:del w:id="78" w:author="Prof. J. Mwimali" w:date="2025-03-24T08:54:00Z">
        <w:r w:rsidDel="00E105E9">
          <w:rPr>
            <w:rFonts w:ascii="Times New Roman" w:hAnsi="Times New Roman" w:cs="Times New Roman"/>
            <w:bCs/>
          </w:rPr>
          <w:tab/>
        </w:r>
        <w:r w:rsidDel="00E105E9">
          <w:rPr>
            <w:rFonts w:ascii="Times New Roman" w:hAnsi="Times New Roman" w:cs="Times New Roman"/>
            <w:bCs/>
          </w:rPr>
          <w:tab/>
        </w:r>
        <w:r w:rsidDel="00E105E9">
          <w:rPr>
            <w:rFonts w:ascii="Times New Roman" w:hAnsi="Times New Roman" w:cs="Times New Roman"/>
            <w:bCs/>
          </w:rPr>
          <w:tab/>
          <w:delText xml:space="preserve">    </w:delText>
        </w:r>
      </w:del>
      <w:r>
        <w:rPr>
          <w:rFonts w:ascii="Times New Roman" w:hAnsi="Times New Roman" w:cs="Times New Roman"/>
          <w:bCs/>
        </w:rPr>
        <w:t>(5 Marks)</w:t>
      </w:r>
    </w:p>
    <w:p w14:paraId="3219CBC6" w14:textId="64458587" w:rsidR="004C2325" w:rsidRPr="004C2325" w:rsidRDefault="004C2325" w:rsidP="004C2325">
      <w:pPr>
        <w:pStyle w:val="ListParagraph"/>
        <w:numPr>
          <w:ilvl w:val="0"/>
          <w:numId w:val="4"/>
        </w:numPr>
        <w:jc w:val="both"/>
        <w:rPr>
          <w:rFonts w:ascii="Times New Roman" w:hAnsi="Times New Roman" w:cs="Times New Roman"/>
          <w:bCs/>
        </w:rPr>
      </w:pPr>
      <w:r>
        <w:rPr>
          <w:rFonts w:ascii="Times New Roman" w:hAnsi="Times New Roman" w:cs="Times New Roman"/>
          <w:bCs/>
        </w:rPr>
        <w:t>Your rights as an advocate of the High Court.</w:t>
      </w:r>
      <w:ins w:id="79" w:author="Prof. J. Mwimali" w:date="2025-03-24T08:54:00Z">
        <w:r w:rsidR="00E105E9">
          <w:rPr>
            <w:rFonts w:ascii="Times New Roman" w:hAnsi="Times New Roman" w:cs="Times New Roman"/>
            <w:bCs/>
          </w:rPr>
          <w:t xml:space="preserve"> </w:t>
        </w:r>
      </w:ins>
      <w:del w:id="80" w:author="Prof. J. Mwimali" w:date="2025-03-24T08:54:00Z">
        <w:r w:rsidDel="00E105E9">
          <w:rPr>
            <w:rFonts w:ascii="Times New Roman" w:hAnsi="Times New Roman" w:cs="Times New Roman"/>
            <w:bCs/>
          </w:rPr>
          <w:tab/>
        </w:r>
        <w:r w:rsidDel="00E105E9">
          <w:rPr>
            <w:rFonts w:ascii="Times New Roman" w:hAnsi="Times New Roman" w:cs="Times New Roman"/>
            <w:bCs/>
          </w:rPr>
          <w:tab/>
        </w:r>
        <w:r w:rsidDel="00E105E9">
          <w:rPr>
            <w:rFonts w:ascii="Times New Roman" w:hAnsi="Times New Roman" w:cs="Times New Roman"/>
            <w:bCs/>
          </w:rPr>
          <w:tab/>
        </w:r>
        <w:r w:rsidDel="00E105E9">
          <w:rPr>
            <w:rFonts w:ascii="Times New Roman" w:hAnsi="Times New Roman" w:cs="Times New Roman"/>
            <w:bCs/>
          </w:rPr>
          <w:tab/>
          <w:delText xml:space="preserve">    </w:delText>
        </w:r>
      </w:del>
      <w:r>
        <w:rPr>
          <w:rFonts w:ascii="Times New Roman" w:hAnsi="Times New Roman" w:cs="Times New Roman"/>
          <w:bCs/>
        </w:rPr>
        <w:t>(5 Marks)</w:t>
      </w:r>
    </w:p>
    <w:p w14:paraId="4F9F2211" w14:textId="06E50C6B" w:rsidR="00501E47" w:rsidRDefault="00501E47" w:rsidP="00501E47">
      <w:pPr>
        <w:jc w:val="both"/>
        <w:rPr>
          <w:rFonts w:ascii="Times New Roman" w:hAnsi="Times New Roman" w:cs="Times New Roman"/>
          <w:b/>
          <w:u w:val="single"/>
        </w:rPr>
      </w:pPr>
      <w:r>
        <w:rPr>
          <w:rFonts w:ascii="Times New Roman" w:hAnsi="Times New Roman" w:cs="Times New Roman"/>
          <w:b/>
          <w:u w:val="single"/>
        </w:rPr>
        <w:t>QUESTION FOUR</w:t>
      </w:r>
    </w:p>
    <w:p w14:paraId="2FB4C50D" w14:textId="0676EFFA" w:rsidR="00501E47" w:rsidRPr="00B95844" w:rsidRDefault="00B95844" w:rsidP="00501E47">
      <w:pPr>
        <w:jc w:val="both"/>
        <w:rPr>
          <w:rFonts w:ascii="Times New Roman" w:hAnsi="Times New Roman" w:cs="Times New Roman"/>
          <w:bCs/>
        </w:rPr>
      </w:pPr>
      <w:r w:rsidRPr="00B95844">
        <w:rPr>
          <w:rFonts w:ascii="Times New Roman" w:hAnsi="Times New Roman" w:cs="Times New Roman"/>
          <w:bCs/>
        </w:rPr>
        <w:t xml:space="preserve">You have recently been invited to the Wakanda Faculty of Law to give a talk to </w:t>
      </w:r>
      <w:del w:id="81" w:author="Prof. J. Mwimali" w:date="2025-03-24T08:55:00Z">
        <w:r w:rsidRPr="00B95844" w:rsidDel="00E105E9">
          <w:rPr>
            <w:rFonts w:ascii="Times New Roman" w:hAnsi="Times New Roman" w:cs="Times New Roman"/>
            <w:bCs/>
          </w:rPr>
          <w:delText>first year</w:delText>
        </w:r>
      </w:del>
      <w:ins w:id="82" w:author="Prof. J. Mwimali" w:date="2025-03-24T08:55:00Z">
        <w:r w:rsidR="00E105E9">
          <w:rPr>
            <w:rFonts w:ascii="Times New Roman" w:hAnsi="Times New Roman" w:cs="Times New Roman"/>
            <w:bCs/>
          </w:rPr>
          <w:t>first-year</w:t>
        </w:r>
      </w:ins>
      <w:r w:rsidRPr="00B95844">
        <w:rPr>
          <w:rFonts w:ascii="Times New Roman" w:hAnsi="Times New Roman" w:cs="Times New Roman"/>
          <w:bCs/>
        </w:rPr>
        <w:t xml:space="preserve"> law students on their prospects in the legal profession in Kenya today. Prepare an elaborate presentation on the following tenets citing relevant provisions of law:  </w:t>
      </w:r>
    </w:p>
    <w:p w14:paraId="4BAEBA98" w14:textId="1FC710C7" w:rsidR="00B95844" w:rsidRPr="00B95844" w:rsidRDefault="00B95844" w:rsidP="00B95844">
      <w:pPr>
        <w:pStyle w:val="ListParagraph"/>
        <w:numPr>
          <w:ilvl w:val="0"/>
          <w:numId w:val="3"/>
        </w:numPr>
        <w:jc w:val="both"/>
        <w:rPr>
          <w:rFonts w:ascii="Times New Roman" w:hAnsi="Times New Roman" w:cs="Times New Roman"/>
          <w:bCs/>
        </w:rPr>
      </w:pPr>
      <w:r w:rsidRPr="00B95844">
        <w:rPr>
          <w:rFonts w:ascii="Times New Roman" w:hAnsi="Times New Roman" w:cs="Times New Roman"/>
          <w:bCs/>
        </w:rPr>
        <w:t>Factors that attest to the practice of law being a profession</w:t>
      </w:r>
      <w:ins w:id="83" w:author="Prof. J. Mwimali" w:date="2025-03-24T08:55:00Z">
        <w:r w:rsidR="00E105E9">
          <w:rPr>
            <w:rFonts w:ascii="Times New Roman" w:hAnsi="Times New Roman" w:cs="Times New Roman"/>
            <w:bCs/>
          </w:rPr>
          <w:t xml:space="preserve">. </w:t>
        </w:r>
      </w:ins>
      <w:del w:id="84" w:author="Prof. J. Mwimali" w:date="2025-03-24T08:55:00Z">
        <w:r w:rsidR="00451D4B" w:rsidDel="00E105E9">
          <w:rPr>
            <w:rFonts w:ascii="Times New Roman" w:hAnsi="Times New Roman" w:cs="Times New Roman"/>
            <w:bCs/>
          </w:rPr>
          <w:tab/>
        </w:r>
      </w:del>
      <w:r w:rsidR="00451D4B">
        <w:rPr>
          <w:rFonts w:ascii="Times New Roman" w:hAnsi="Times New Roman" w:cs="Times New Roman"/>
          <w:bCs/>
        </w:rPr>
        <w:t>(4 Marks)</w:t>
      </w:r>
    </w:p>
    <w:p w14:paraId="16A55216" w14:textId="32DB632F" w:rsidR="00B95844" w:rsidRPr="00B95844" w:rsidRDefault="00B95844" w:rsidP="00B95844">
      <w:pPr>
        <w:pStyle w:val="ListParagraph"/>
        <w:numPr>
          <w:ilvl w:val="0"/>
          <w:numId w:val="3"/>
        </w:numPr>
        <w:jc w:val="both"/>
        <w:rPr>
          <w:rFonts w:ascii="Times New Roman" w:hAnsi="Times New Roman" w:cs="Times New Roman"/>
          <w:bCs/>
        </w:rPr>
      </w:pPr>
      <w:r w:rsidRPr="00B95844">
        <w:rPr>
          <w:rFonts w:ascii="Times New Roman" w:hAnsi="Times New Roman" w:cs="Times New Roman"/>
          <w:bCs/>
        </w:rPr>
        <w:t>Requirements for becoming a member of the legal profession in Kenya</w:t>
      </w:r>
      <w:ins w:id="85" w:author="Prof. J. Mwimali" w:date="2025-03-24T08:55:00Z">
        <w:r w:rsidR="00E105E9">
          <w:rPr>
            <w:rFonts w:ascii="Times New Roman" w:hAnsi="Times New Roman" w:cs="Times New Roman"/>
            <w:bCs/>
          </w:rPr>
          <w:t>.</w:t>
        </w:r>
      </w:ins>
      <w:r w:rsidR="00451D4B">
        <w:rPr>
          <w:rFonts w:ascii="Times New Roman" w:hAnsi="Times New Roman" w:cs="Times New Roman"/>
          <w:bCs/>
        </w:rPr>
        <w:t xml:space="preserve"> (8 Marks)</w:t>
      </w:r>
    </w:p>
    <w:p w14:paraId="2C05DAA4" w14:textId="6E77C7F8" w:rsidR="00B95844" w:rsidRPr="00B95844" w:rsidRDefault="00B95844" w:rsidP="00B95844">
      <w:pPr>
        <w:pStyle w:val="ListParagraph"/>
        <w:numPr>
          <w:ilvl w:val="0"/>
          <w:numId w:val="3"/>
        </w:numPr>
        <w:jc w:val="both"/>
        <w:rPr>
          <w:rFonts w:ascii="Times New Roman" w:hAnsi="Times New Roman" w:cs="Times New Roman"/>
          <w:bCs/>
        </w:rPr>
      </w:pPr>
      <w:r w:rsidRPr="00B95844">
        <w:rPr>
          <w:rFonts w:ascii="Times New Roman" w:hAnsi="Times New Roman" w:cs="Times New Roman"/>
          <w:bCs/>
        </w:rPr>
        <w:t>Practice areas available to a legal practitioner joining the</w:t>
      </w:r>
      <w:ins w:id="86" w:author="Prof. J. Mwimali" w:date="2025-03-24T08:56:00Z">
        <w:r w:rsidR="00E105E9">
          <w:rPr>
            <w:rFonts w:ascii="Times New Roman" w:hAnsi="Times New Roman" w:cs="Times New Roman"/>
            <w:bCs/>
          </w:rPr>
          <w:t xml:space="preserve"> legal</w:t>
        </w:r>
      </w:ins>
      <w:r w:rsidRPr="00B95844">
        <w:rPr>
          <w:rFonts w:ascii="Times New Roman" w:hAnsi="Times New Roman" w:cs="Times New Roman"/>
          <w:bCs/>
        </w:rPr>
        <w:t xml:space="preserve"> profession</w:t>
      </w:r>
      <w:ins w:id="87" w:author="Prof. J. Mwimali" w:date="2025-03-24T08:55:00Z">
        <w:r w:rsidR="00E105E9">
          <w:rPr>
            <w:rFonts w:ascii="Times New Roman" w:hAnsi="Times New Roman" w:cs="Times New Roman"/>
            <w:bCs/>
          </w:rPr>
          <w:t xml:space="preserve">. </w:t>
        </w:r>
      </w:ins>
      <w:del w:id="88" w:author="Prof. J. Mwimali" w:date="2025-03-24T08:55:00Z">
        <w:r w:rsidR="00451D4B" w:rsidDel="00E105E9">
          <w:rPr>
            <w:rFonts w:ascii="Times New Roman" w:hAnsi="Times New Roman" w:cs="Times New Roman"/>
            <w:bCs/>
          </w:rPr>
          <w:delText xml:space="preserve"> </w:delText>
        </w:r>
      </w:del>
      <w:r w:rsidR="00451D4B">
        <w:rPr>
          <w:rFonts w:ascii="Times New Roman" w:hAnsi="Times New Roman" w:cs="Times New Roman"/>
          <w:bCs/>
        </w:rPr>
        <w:t>(4 Marks)</w:t>
      </w:r>
    </w:p>
    <w:p w14:paraId="32AA34A0" w14:textId="043F6ACF" w:rsidR="00B95844" w:rsidRPr="00B95844" w:rsidRDefault="00B95844" w:rsidP="00B95844">
      <w:pPr>
        <w:pStyle w:val="ListParagraph"/>
        <w:numPr>
          <w:ilvl w:val="0"/>
          <w:numId w:val="3"/>
        </w:numPr>
        <w:jc w:val="both"/>
        <w:rPr>
          <w:rFonts w:ascii="Times New Roman" w:hAnsi="Times New Roman" w:cs="Times New Roman"/>
          <w:bCs/>
        </w:rPr>
      </w:pPr>
      <w:r w:rsidRPr="00B95844">
        <w:rPr>
          <w:rFonts w:ascii="Times New Roman" w:hAnsi="Times New Roman" w:cs="Times New Roman"/>
          <w:bCs/>
        </w:rPr>
        <w:t>Regulation of the legal profession in Kenya</w:t>
      </w:r>
      <w:ins w:id="89" w:author="Prof. J. Mwimali" w:date="2025-03-24T08:56:00Z">
        <w:r w:rsidR="00E105E9">
          <w:rPr>
            <w:rFonts w:ascii="Times New Roman" w:hAnsi="Times New Roman" w:cs="Times New Roman"/>
            <w:bCs/>
          </w:rPr>
          <w:t>.</w:t>
        </w:r>
      </w:ins>
      <w:r w:rsidR="00451D4B">
        <w:rPr>
          <w:rFonts w:ascii="Times New Roman" w:hAnsi="Times New Roman" w:cs="Times New Roman"/>
          <w:bCs/>
        </w:rPr>
        <w:tab/>
        <w:t>(4 Marks)</w:t>
      </w:r>
    </w:p>
    <w:p w14:paraId="7E645BB6" w14:textId="45FCD030" w:rsidR="004D7201" w:rsidRDefault="00501E47" w:rsidP="00AA41DA">
      <w:pPr>
        <w:jc w:val="both"/>
        <w:rPr>
          <w:rFonts w:ascii="Times New Roman" w:hAnsi="Times New Roman" w:cs="Times New Roman"/>
          <w:b/>
          <w:u w:val="single"/>
        </w:rPr>
      </w:pPr>
      <w:r>
        <w:rPr>
          <w:rFonts w:ascii="Times New Roman" w:hAnsi="Times New Roman" w:cs="Times New Roman"/>
          <w:b/>
          <w:u w:val="single"/>
        </w:rPr>
        <w:t>QUESTION FIVE</w:t>
      </w:r>
    </w:p>
    <w:p w14:paraId="1E20EB4E" w14:textId="404D1815" w:rsidR="00AA41DA" w:rsidRDefault="00AA41DA" w:rsidP="00AA41DA">
      <w:pPr>
        <w:jc w:val="both"/>
        <w:rPr>
          <w:rFonts w:ascii="Times New Roman" w:hAnsi="Times New Roman" w:cs="Times New Roman"/>
          <w:bCs/>
        </w:rPr>
      </w:pPr>
      <w:r w:rsidRPr="00AA41DA">
        <w:rPr>
          <w:rFonts w:ascii="Times New Roman" w:hAnsi="Times New Roman" w:cs="Times New Roman"/>
          <w:bCs/>
        </w:rPr>
        <w:t>Discuss the following tenets of the advocate-client relationship citing relevant provisions of law and cases:</w:t>
      </w:r>
    </w:p>
    <w:p w14:paraId="6B452159" w14:textId="0FF14877" w:rsidR="00AA41DA" w:rsidRDefault="00AA41DA" w:rsidP="00AA41DA">
      <w:pPr>
        <w:pStyle w:val="ListParagraph"/>
        <w:numPr>
          <w:ilvl w:val="0"/>
          <w:numId w:val="2"/>
        </w:numPr>
        <w:jc w:val="both"/>
        <w:rPr>
          <w:rFonts w:ascii="Times New Roman" w:hAnsi="Times New Roman" w:cs="Times New Roman"/>
          <w:bCs/>
        </w:rPr>
      </w:pPr>
      <w:r>
        <w:rPr>
          <w:rFonts w:ascii="Times New Roman" w:hAnsi="Times New Roman" w:cs="Times New Roman"/>
          <w:bCs/>
        </w:rPr>
        <w:t>Confidentiality</w:t>
      </w:r>
      <w:ins w:id="90" w:author="Prof. J. Mwimali" w:date="2025-03-24T08:56:00Z">
        <w:r w:rsidR="00E105E9">
          <w:rPr>
            <w:rFonts w:ascii="Times New Roman" w:hAnsi="Times New Roman" w:cs="Times New Roman"/>
            <w:bCs/>
          </w:rPr>
          <w:t>;</w:t>
        </w:r>
      </w:ins>
      <w:r w:rsidRPr="00AA41DA">
        <w:rPr>
          <w:rFonts w:ascii="Times New Roman" w:hAnsi="Times New Roman" w:cs="Times New Roman"/>
          <w:bCs/>
        </w:rPr>
        <w:t xml:space="preserve"> (10 Marks)</w:t>
      </w:r>
    </w:p>
    <w:p w14:paraId="242A3095" w14:textId="3675B8B9" w:rsidR="00AA41DA" w:rsidRDefault="00AA41DA" w:rsidP="00AA41DA">
      <w:pPr>
        <w:pStyle w:val="ListParagraph"/>
        <w:numPr>
          <w:ilvl w:val="0"/>
          <w:numId w:val="2"/>
        </w:numPr>
        <w:jc w:val="both"/>
        <w:rPr>
          <w:rFonts w:ascii="Times New Roman" w:hAnsi="Times New Roman" w:cs="Times New Roman"/>
          <w:bCs/>
        </w:rPr>
      </w:pPr>
      <w:r>
        <w:rPr>
          <w:rFonts w:ascii="Times New Roman" w:hAnsi="Times New Roman" w:cs="Times New Roman"/>
          <w:bCs/>
        </w:rPr>
        <w:t>Good faith</w:t>
      </w:r>
      <w:ins w:id="91" w:author="Prof. J. Mwimali" w:date="2025-03-24T08:56:00Z">
        <w:r w:rsidR="00E105E9">
          <w:rPr>
            <w:rFonts w:ascii="Times New Roman" w:hAnsi="Times New Roman" w:cs="Times New Roman"/>
            <w:bCs/>
          </w:rPr>
          <w:t>;</w:t>
        </w:r>
      </w:ins>
      <w:r>
        <w:rPr>
          <w:rFonts w:ascii="Times New Roman" w:hAnsi="Times New Roman" w:cs="Times New Roman"/>
          <w:bCs/>
        </w:rPr>
        <w:t xml:space="preserve"> </w:t>
      </w:r>
      <w:r>
        <w:rPr>
          <w:rFonts w:ascii="Times New Roman" w:hAnsi="Times New Roman" w:cs="Times New Roman"/>
          <w:bCs/>
        </w:rPr>
        <w:tab/>
        <w:t>(5 Marks)</w:t>
      </w:r>
    </w:p>
    <w:p w14:paraId="284BB3B9" w14:textId="1EDC6A07" w:rsidR="00AA41DA" w:rsidRPr="00AA41DA" w:rsidRDefault="00AA41DA" w:rsidP="00AA41DA">
      <w:pPr>
        <w:pStyle w:val="ListParagraph"/>
        <w:numPr>
          <w:ilvl w:val="0"/>
          <w:numId w:val="2"/>
        </w:numPr>
        <w:jc w:val="both"/>
        <w:rPr>
          <w:rFonts w:ascii="Times New Roman" w:hAnsi="Times New Roman" w:cs="Times New Roman"/>
          <w:bCs/>
        </w:rPr>
      </w:pPr>
      <w:r>
        <w:rPr>
          <w:rFonts w:ascii="Times New Roman" w:hAnsi="Times New Roman" w:cs="Times New Roman"/>
          <w:bCs/>
        </w:rPr>
        <w:t>Agency</w:t>
      </w:r>
      <w:ins w:id="92" w:author="Prof. J. Mwimali" w:date="2025-03-24T08:56:00Z">
        <w:r w:rsidR="00E105E9">
          <w:rPr>
            <w:rFonts w:ascii="Times New Roman" w:hAnsi="Times New Roman" w:cs="Times New Roman"/>
            <w:bCs/>
          </w:rPr>
          <w:t>.</w:t>
        </w:r>
      </w:ins>
      <w:bookmarkStart w:id="93" w:name="_GoBack"/>
      <w:bookmarkEnd w:id="93"/>
      <w:r>
        <w:rPr>
          <w:rFonts w:ascii="Times New Roman" w:hAnsi="Times New Roman" w:cs="Times New Roman"/>
          <w:bCs/>
        </w:rPr>
        <w:t xml:space="preserve"> (5 Marks)</w:t>
      </w:r>
    </w:p>
    <w:sectPr w:rsidR="00AA41DA" w:rsidRPr="00AA41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757C4"/>
    <w:multiLevelType w:val="hybridMultilevel"/>
    <w:tmpl w:val="8C2A9F82"/>
    <w:lvl w:ilvl="0" w:tplc="1910E7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D0721E"/>
    <w:multiLevelType w:val="hybridMultilevel"/>
    <w:tmpl w:val="6ABAC54C"/>
    <w:lvl w:ilvl="0" w:tplc="50F2A7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8C70DE"/>
    <w:multiLevelType w:val="hybridMultilevel"/>
    <w:tmpl w:val="E62A9FE2"/>
    <w:lvl w:ilvl="0" w:tplc="EDC406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6A32C5A"/>
    <w:multiLevelType w:val="hybridMultilevel"/>
    <w:tmpl w:val="2B04BF70"/>
    <w:lvl w:ilvl="0" w:tplc="9A02E9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f. J. Mwimali">
    <w15:presenceInfo w15:providerId="None" w15:userId="Prof. J. Mwim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E47"/>
    <w:rsid w:val="00086348"/>
    <w:rsid w:val="0017626A"/>
    <w:rsid w:val="001C4092"/>
    <w:rsid w:val="00303A0B"/>
    <w:rsid w:val="003F430B"/>
    <w:rsid w:val="00451D4B"/>
    <w:rsid w:val="00487964"/>
    <w:rsid w:val="004C2325"/>
    <w:rsid w:val="004D7201"/>
    <w:rsid w:val="00501E47"/>
    <w:rsid w:val="00574686"/>
    <w:rsid w:val="005F1C22"/>
    <w:rsid w:val="00661176"/>
    <w:rsid w:val="00AA41DA"/>
    <w:rsid w:val="00B95844"/>
    <w:rsid w:val="00D04F64"/>
    <w:rsid w:val="00E105E9"/>
    <w:rsid w:val="00E25F5C"/>
    <w:rsid w:val="00FD4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791E1"/>
  <w15:chartTrackingRefBased/>
  <w15:docId w15:val="{59095E3F-9B52-E640-8F64-56DD36B0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E47"/>
    <w:pPr>
      <w:spacing w:after="200" w:line="276"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869</Words>
  <Characters>4341</Characters>
  <Application>Microsoft Office Word</Application>
  <DocSecurity>0</DocSecurity>
  <Lines>71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Sisenda</dc:creator>
  <cp:keywords/>
  <dc:description/>
  <cp:lastModifiedBy>Prof. J. Mwimali</cp:lastModifiedBy>
  <cp:revision>4</cp:revision>
  <dcterms:created xsi:type="dcterms:W3CDTF">2025-03-04T13:22:00Z</dcterms:created>
  <dcterms:modified xsi:type="dcterms:W3CDTF">2025-03-24T05:56:00Z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6a76fab12600cc2a3d8343ec7ebc6407acbcec4b415afeef9a7e053c47632e16</vt:lpwstr>
  </property>
</Properties>
</file>