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570" w:rsidRPr="00857F5F" w:rsidRDefault="00184570" w:rsidP="00184570">
      <w:pPr>
        <w:spacing w:after="0"/>
        <w:jc w:val="center"/>
        <w:rPr>
          <w:rFonts w:ascii="Times New Roman" w:hAnsi="Times New Roman" w:cs="Times New Roman"/>
          <w:b/>
          <w:sz w:val="44"/>
          <w:szCs w:val="44"/>
          <w:lang w:val="en-GB"/>
        </w:rPr>
      </w:pPr>
      <w:r w:rsidRPr="00857F5F">
        <w:rPr>
          <w:rFonts w:ascii="Times New Roman" w:hAnsi="Times New Roman" w:cs="Times New Roman"/>
          <w:b/>
          <w:sz w:val="44"/>
          <w:szCs w:val="44"/>
          <w:lang w:val="en-GB"/>
        </w:rPr>
        <w:t>CHUKA UNIVERSITY</w:t>
      </w:r>
    </w:p>
    <w:p w:rsidR="00184570" w:rsidRPr="00857F5F" w:rsidRDefault="00184570" w:rsidP="00184570">
      <w:pPr>
        <w:spacing w:after="0"/>
        <w:jc w:val="center"/>
        <w:rPr>
          <w:rFonts w:ascii="Times New Roman" w:hAnsi="Times New Roman" w:cs="Times New Roman"/>
          <w:b/>
          <w:u w:val="single"/>
          <w:lang w:val="en-GB"/>
        </w:rPr>
      </w:pPr>
      <w:r w:rsidRPr="00857F5F">
        <w:rPr>
          <w:rFonts w:ascii="Times New Roman" w:hAnsi="Times New Roman" w:cs="Times New Roman"/>
          <w:b/>
          <w:u w:val="single"/>
          <w:lang w:val="en-GB"/>
        </w:rPr>
        <w:t>UNIVERSITY EXAMINATIONS</w:t>
      </w:r>
    </w:p>
    <w:p w:rsidR="00184570" w:rsidRPr="00857F5F" w:rsidRDefault="00184570" w:rsidP="00184570">
      <w:pPr>
        <w:spacing w:after="0"/>
        <w:jc w:val="center"/>
        <w:rPr>
          <w:rFonts w:ascii="Times New Roman" w:hAnsi="Times New Roman" w:cs="Times New Roman"/>
          <w:b/>
          <w:u w:val="single"/>
          <w:lang w:val="en-GB"/>
        </w:rPr>
      </w:pPr>
      <w:r>
        <w:rPr>
          <w:rFonts w:ascii="Times New Roman" w:hAnsi="Times New Roman" w:cs="Times New Roman"/>
          <w:b/>
          <w:u w:val="single"/>
          <w:lang w:val="en-GB"/>
        </w:rPr>
        <w:t>202</w:t>
      </w:r>
      <w:r w:rsidR="004375CA">
        <w:rPr>
          <w:rFonts w:ascii="Times New Roman" w:hAnsi="Times New Roman" w:cs="Times New Roman"/>
          <w:b/>
          <w:u w:val="single"/>
          <w:lang w:val="en-GB"/>
        </w:rPr>
        <w:t>4</w:t>
      </w:r>
      <w:r>
        <w:rPr>
          <w:rFonts w:ascii="Times New Roman" w:hAnsi="Times New Roman" w:cs="Times New Roman"/>
          <w:b/>
          <w:u w:val="single"/>
          <w:lang w:val="en-GB"/>
        </w:rPr>
        <w:t>/202</w:t>
      </w:r>
      <w:r w:rsidR="004375CA">
        <w:rPr>
          <w:rFonts w:ascii="Times New Roman" w:hAnsi="Times New Roman" w:cs="Times New Roman"/>
          <w:b/>
          <w:u w:val="single"/>
          <w:lang w:val="en-GB"/>
        </w:rPr>
        <w:t>5</w:t>
      </w:r>
      <w:r w:rsidRPr="00857F5F">
        <w:rPr>
          <w:rFonts w:ascii="Times New Roman" w:hAnsi="Times New Roman" w:cs="Times New Roman"/>
          <w:b/>
          <w:u w:val="single"/>
          <w:lang w:val="en-GB"/>
        </w:rPr>
        <w:t xml:space="preserve"> ACADEMIC YEAR</w:t>
      </w:r>
    </w:p>
    <w:p w:rsidR="00184570" w:rsidRPr="00857F5F" w:rsidRDefault="00184570" w:rsidP="00184570">
      <w:pPr>
        <w:spacing w:after="0"/>
        <w:jc w:val="center"/>
        <w:rPr>
          <w:rFonts w:ascii="Times New Roman" w:hAnsi="Times New Roman" w:cs="Times New Roman"/>
          <w:b/>
          <w:u w:val="single"/>
          <w:lang w:val="en-GB"/>
        </w:rPr>
      </w:pPr>
      <w:r>
        <w:rPr>
          <w:rFonts w:ascii="Times New Roman" w:hAnsi="Times New Roman" w:cs="Times New Roman"/>
          <w:b/>
          <w:u w:val="single"/>
          <w:lang w:val="en-GB"/>
        </w:rPr>
        <w:t>EXAMINATION FOR THE BACHELOR OF LAWS</w:t>
      </w:r>
    </w:p>
    <w:p w:rsidR="00184570" w:rsidRPr="00857F5F" w:rsidRDefault="004375CA" w:rsidP="00184570">
      <w:pPr>
        <w:spacing w:after="0"/>
        <w:jc w:val="center"/>
        <w:rPr>
          <w:rFonts w:ascii="Times New Roman" w:hAnsi="Times New Roman" w:cs="Times New Roman"/>
          <w:b/>
          <w:u w:val="single"/>
          <w:lang w:val="en-GB"/>
        </w:rPr>
      </w:pPr>
      <w:r>
        <w:rPr>
          <w:rFonts w:ascii="Times New Roman" w:hAnsi="Times New Roman" w:cs="Times New Roman"/>
          <w:b/>
          <w:u w:val="single"/>
          <w:lang w:val="en-GB"/>
        </w:rPr>
        <w:t>BLAW 325</w:t>
      </w:r>
      <w:r w:rsidR="00184570" w:rsidRPr="00857F5F">
        <w:rPr>
          <w:rFonts w:ascii="Times New Roman" w:hAnsi="Times New Roman" w:cs="Times New Roman"/>
          <w:b/>
          <w:u w:val="single"/>
          <w:lang w:val="en-GB"/>
        </w:rPr>
        <w:t xml:space="preserve">- </w:t>
      </w:r>
      <w:r w:rsidR="00184570">
        <w:rPr>
          <w:rFonts w:ascii="Times New Roman" w:hAnsi="Times New Roman" w:cs="Times New Roman"/>
          <w:b/>
          <w:u w:val="single"/>
          <w:lang w:val="en-GB"/>
        </w:rPr>
        <w:t>PUBLIC INTERNATIONAL LAW</w:t>
      </w:r>
    </w:p>
    <w:p w:rsidR="00184570" w:rsidRPr="008045FC" w:rsidRDefault="00184570" w:rsidP="00184570">
      <w:pPr>
        <w:jc w:val="both"/>
        <w:rPr>
          <w:rFonts w:ascii="Times New Roman" w:hAnsi="Times New Roman" w:cs="Times New Roman"/>
          <w:b/>
          <w:sz w:val="24"/>
          <w:szCs w:val="24"/>
          <w:lang w:val="en-GB"/>
          <w:rPrChange w:id="0" w:author="Prof. J. Mwimali" w:date="2025-03-25T15:09:00Z">
            <w:rPr>
              <w:rFonts w:ascii="Times New Roman" w:hAnsi="Times New Roman" w:cs="Times New Roman"/>
              <w:b/>
              <w:lang w:val="en-GB"/>
            </w:rPr>
          </w:rPrChange>
        </w:rPr>
      </w:pPr>
      <w:r w:rsidRPr="008045FC">
        <w:rPr>
          <w:rFonts w:ascii="Times New Roman" w:hAnsi="Times New Roman" w:cs="Times New Roman"/>
          <w:b/>
          <w:sz w:val="24"/>
          <w:szCs w:val="24"/>
          <w:lang w:val="en-GB"/>
          <w:rPrChange w:id="1" w:author="Prof. J. Mwimali" w:date="2025-03-25T15:09:00Z">
            <w:rPr>
              <w:rFonts w:ascii="Times New Roman" w:hAnsi="Times New Roman" w:cs="Times New Roman"/>
              <w:b/>
              <w:lang w:val="en-GB"/>
            </w:rPr>
          </w:rPrChange>
        </w:rPr>
        <w:t>Programme: Regular (Paper One)</w:t>
      </w:r>
      <w:r w:rsidRPr="008045FC">
        <w:rPr>
          <w:rFonts w:ascii="Times New Roman" w:hAnsi="Times New Roman" w:cs="Times New Roman"/>
          <w:b/>
          <w:sz w:val="24"/>
          <w:szCs w:val="24"/>
          <w:lang w:val="en-GB"/>
          <w:rPrChange w:id="2"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3"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4"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5"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6"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7" w:author="Prof. J. Mwimali" w:date="2025-03-25T15:09:00Z">
            <w:rPr>
              <w:rFonts w:ascii="Times New Roman" w:hAnsi="Times New Roman" w:cs="Times New Roman"/>
              <w:b/>
              <w:lang w:val="en-GB"/>
            </w:rPr>
          </w:rPrChange>
        </w:rPr>
        <w:tab/>
      </w:r>
      <w:del w:id="8" w:author="Prof. J. Mwimali" w:date="2025-03-25T15:09:00Z">
        <w:r w:rsidRPr="008045FC" w:rsidDel="008045FC">
          <w:rPr>
            <w:rFonts w:ascii="Times New Roman" w:hAnsi="Times New Roman" w:cs="Times New Roman"/>
            <w:b/>
            <w:sz w:val="24"/>
            <w:szCs w:val="24"/>
            <w:lang w:val="en-GB"/>
            <w:rPrChange w:id="9" w:author="Prof. J. Mwimali" w:date="2025-03-25T15:09:00Z">
              <w:rPr>
                <w:rFonts w:ascii="Times New Roman" w:hAnsi="Times New Roman" w:cs="Times New Roman"/>
                <w:b/>
                <w:lang w:val="en-GB"/>
              </w:rPr>
            </w:rPrChange>
          </w:rPr>
          <w:tab/>
        </w:r>
      </w:del>
      <w:r w:rsidRPr="008045FC">
        <w:rPr>
          <w:rFonts w:ascii="Times New Roman" w:hAnsi="Times New Roman" w:cs="Times New Roman"/>
          <w:b/>
          <w:sz w:val="24"/>
          <w:szCs w:val="24"/>
          <w:lang w:val="en-GB"/>
          <w:rPrChange w:id="10" w:author="Prof. J. Mwimali" w:date="2025-03-25T15:09:00Z">
            <w:rPr>
              <w:rFonts w:ascii="Times New Roman" w:hAnsi="Times New Roman" w:cs="Times New Roman"/>
              <w:b/>
              <w:lang w:val="en-GB"/>
            </w:rPr>
          </w:rPrChange>
        </w:rPr>
        <w:t>TIME 2 HRS</w:t>
      </w:r>
    </w:p>
    <w:p w:rsidR="00184570" w:rsidRPr="008045FC" w:rsidRDefault="00184570" w:rsidP="00184570">
      <w:pPr>
        <w:spacing w:after="0"/>
        <w:rPr>
          <w:rFonts w:ascii="Times New Roman" w:hAnsi="Times New Roman" w:cs="Times New Roman"/>
          <w:b/>
          <w:sz w:val="24"/>
          <w:szCs w:val="24"/>
          <w:lang w:val="en-GB"/>
          <w:rPrChange w:id="11" w:author="Prof. J. Mwimali" w:date="2025-03-25T15:09:00Z">
            <w:rPr>
              <w:rFonts w:ascii="Times New Roman" w:hAnsi="Times New Roman" w:cs="Times New Roman"/>
              <w:b/>
              <w:lang w:val="en-GB"/>
            </w:rPr>
          </w:rPrChange>
        </w:rPr>
      </w:pPr>
      <w:r w:rsidRPr="008045FC">
        <w:rPr>
          <w:rFonts w:ascii="Times New Roman" w:hAnsi="Times New Roman" w:cs="Times New Roman"/>
          <w:b/>
          <w:sz w:val="24"/>
          <w:szCs w:val="24"/>
          <w:lang w:val="en-GB"/>
          <w:rPrChange w:id="12" w:author="Prof. J. Mwimali" w:date="2025-03-25T15:09:00Z">
            <w:rPr>
              <w:rFonts w:ascii="Times New Roman" w:hAnsi="Times New Roman" w:cs="Times New Roman"/>
              <w:b/>
              <w:lang w:val="en-GB"/>
            </w:rPr>
          </w:rPrChange>
        </w:rPr>
        <w:t>DAY:</w:t>
      </w:r>
      <w:r w:rsidRPr="008045FC">
        <w:rPr>
          <w:rFonts w:ascii="Times New Roman" w:hAnsi="Times New Roman" w:cs="Times New Roman"/>
          <w:b/>
          <w:sz w:val="24"/>
          <w:szCs w:val="24"/>
          <w:lang w:val="en-GB"/>
          <w:rPrChange w:id="13" w:author="Prof. J. Mwimali" w:date="2025-03-25T15:09:00Z">
            <w:rPr>
              <w:rFonts w:ascii="Times New Roman" w:hAnsi="Times New Roman" w:cs="Times New Roman"/>
              <w:b/>
              <w:lang w:val="en-GB"/>
            </w:rPr>
          </w:rPrChange>
        </w:rPr>
        <w:tab/>
        <w:t xml:space="preserve"> </w:t>
      </w:r>
      <w:r w:rsidRPr="008045FC">
        <w:rPr>
          <w:rFonts w:ascii="Times New Roman" w:hAnsi="Times New Roman" w:cs="Times New Roman"/>
          <w:b/>
          <w:sz w:val="24"/>
          <w:szCs w:val="24"/>
          <w:lang w:val="en-GB"/>
          <w:rPrChange w:id="14"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15" w:author="Prof. J. Mwimali" w:date="2025-03-25T15:09:00Z">
            <w:rPr>
              <w:rFonts w:ascii="Times New Roman" w:hAnsi="Times New Roman" w:cs="Times New Roman"/>
              <w:b/>
              <w:lang w:val="en-GB"/>
            </w:rPr>
          </w:rPrChange>
        </w:rPr>
        <w:tab/>
        <w:t xml:space="preserve">   </w:t>
      </w:r>
      <w:r w:rsidRPr="008045FC">
        <w:rPr>
          <w:rFonts w:ascii="Times New Roman" w:hAnsi="Times New Roman" w:cs="Times New Roman"/>
          <w:b/>
          <w:sz w:val="24"/>
          <w:szCs w:val="24"/>
          <w:lang w:val="en-GB"/>
          <w:rPrChange w:id="16"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17"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18"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19" w:author="Prof. J. Mwimali" w:date="2025-03-25T15:09:00Z">
            <w:rPr>
              <w:rFonts w:ascii="Times New Roman" w:hAnsi="Times New Roman" w:cs="Times New Roman"/>
              <w:b/>
              <w:lang w:val="en-GB"/>
            </w:rPr>
          </w:rPrChange>
        </w:rPr>
        <w:tab/>
      </w:r>
      <w:r w:rsidRPr="008045FC">
        <w:rPr>
          <w:rFonts w:ascii="Times New Roman" w:hAnsi="Times New Roman" w:cs="Times New Roman"/>
          <w:b/>
          <w:sz w:val="24"/>
          <w:szCs w:val="24"/>
          <w:lang w:val="en-GB"/>
          <w:rPrChange w:id="20" w:author="Prof. J. Mwimali" w:date="2025-03-25T15:09:00Z">
            <w:rPr>
              <w:rFonts w:ascii="Times New Roman" w:hAnsi="Times New Roman" w:cs="Times New Roman"/>
              <w:b/>
              <w:lang w:val="en-GB"/>
            </w:rPr>
          </w:rPrChange>
        </w:rPr>
        <w:tab/>
        <w:t xml:space="preserve">              </w:t>
      </w:r>
      <w:r w:rsidRPr="008045FC">
        <w:rPr>
          <w:rFonts w:ascii="Times New Roman" w:hAnsi="Times New Roman" w:cs="Times New Roman"/>
          <w:b/>
          <w:sz w:val="24"/>
          <w:szCs w:val="24"/>
          <w:lang w:val="en-GB"/>
          <w:rPrChange w:id="21" w:author="Prof. J. Mwimali" w:date="2025-03-25T15:09:00Z">
            <w:rPr>
              <w:rFonts w:ascii="Times New Roman" w:hAnsi="Times New Roman" w:cs="Times New Roman"/>
              <w:b/>
              <w:lang w:val="en-GB"/>
            </w:rPr>
          </w:rPrChange>
        </w:rPr>
        <w:tab/>
        <w:t xml:space="preserve">DATE:    </w:t>
      </w:r>
    </w:p>
    <w:p w:rsidR="00184570" w:rsidRPr="008045FC" w:rsidRDefault="00184570" w:rsidP="00184570">
      <w:pPr>
        <w:spacing w:after="0"/>
        <w:rPr>
          <w:rFonts w:ascii="Times New Roman" w:hAnsi="Times New Roman" w:cs="Times New Roman"/>
          <w:b/>
          <w:sz w:val="24"/>
          <w:szCs w:val="24"/>
          <w:u w:val="single"/>
          <w:lang w:val="en-GB"/>
          <w:rPrChange w:id="22" w:author="Prof. J. Mwimali" w:date="2025-03-25T15:09:00Z">
            <w:rPr>
              <w:rFonts w:ascii="Times New Roman" w:hAnsi="Times New Roman" w:cs="Times New Roman"/>
              <w:b/>
              <w:u w:val="single"/>
              <w:lang w:val="en-GB"/>
            </w:rPr>
          </w:rPrChange>
        </w:rPr>
      </w:pPr>
      <w:r w:rsidRPr="008045FC">
        <w:rPr>
          <w:rFonts w:ascii="Times New Roman" w:hAnsi="Times New Roman" w:cs="Times New Roman"/>
          <w:b/>
          <w:sz w:val="24"/>
          <w:szCs w:val="24"/>
          <w:u w:val="single"/>
          <w:lang w:val="en-GB"/>
          <w:rPrChange w:id="23" w:author="Prof. J. Mwimali" w:date="2025-03-25T15:09:00Z">
            <w:rPr>
              <w:rFonts w:ascii="Times New Roman" w:hAnsi="Times New Roman" w:cs="Times New Roman"/>
              <w:b/>
              <w:u w:val="single"/>
              <w:lang w:val="en-GB"/>
            </w:rPr>
          </w:rPrChange>
        </w:rPr>
        <w:t>INSTRUCTIONS</w:t>
      </w:r>
    </w:p>
    <w:p w:rsidR="00184570" w:rsidRPr="008045FC" w:rsidRDefault="00184570" w:rsidP="00184570">
      <w:pPr>
        <w:spacing w:after="0"/>
        <w:jc w:val="both"/>
        <w:rPr>
          <w:rFonts w:ascii="Times New Roman" w:hAnsi="Times New Roman" w:cs="Times New Roman"/>
          <w:b/>
          <w:sz w:val="24"/>
          <w:szCs w:val="24"/>
          <w:lang w:val="en-GB"/>
          <w:rPrChange w:id="24" w:author="Prof. J. Mwimali" w:date="2025-03-25T15:09:00Z">
            <w:rPr>
              <w:rFonts w:ascii="Times New Roman" w:hAnsi="Times New Roman" w:cs="Times New Roman"/>
              <w:b/>
              <w:lang w:val="en-GB"/>
            </w:rPr>
          </w:rPrChange>
        </w:rPr>
      </w:pPr>
      <w:r w:rsidRPr="008045FC">
        <w:rPr>
          <w:rFonts w:ascii="Times New Roman" w:hAnsi="Times New Roman" w:cs="Times New Roman"/>
          <w:b/>
          <w:sz w:val="24"/>
          <w:szCs w:val="24"/>
          <w:lang w:val="en-GB"/>
          <w:rPrChange w:id="25" w:author="Prof. J. Mwimali" w:date="2025-03-25T15:09:00Z">
            <w:rPr>
              <w:rFonts w:ascii="Times New Roman" w:hAnsi="Times New Roman" w:cs="Times New Roman"/>
              <w:b/>
              <w:lang w:val="en-GB"/>
            </w:rPr>
          </w:rPrChange>
        </w:rPr>
        <w:t>Answer question one and any other two</w:t>
      </w:r>
    </w:p>
    <w:p w:rsidR="00206CDE" w:rsidRPr="008045FC" w:rsidRDefault="00206CDE" w:rsidP="00184570">
      <w:pPr>
        <w:spacing w:after="0"/>
        <w:jc w:val="both"/>
        <w:rPr>
          <w:ins w:id="26" w:author="Prof. J. Mwimali" w:date="2025-03-25T14:57:00Z"/>
          <w:rFonts w:ascii="Times New Roman" w:hAnsi="Times New Roman" w:cs="Times New Roman"/>
          <w:b/>
          <w:sz w:val="24"/>
          <w:szCs w:val="24"/>
          <w:lang w:val="en-GB"/>
          <w:rPrChange w:id="27" w:author="Prof. J. Mwimali" w:date="2025-03-25T15:09:00Z">
            <w:rPr>
              <w:ins w:id="28" w:author="Prof. J. Mwimali" w:date="2025-03-25T14:57:00Z"/>
              <w:rFonts w:ascii="Times New Roman" w:hAnsi="Times New Roman" w:cs="Times New Roman"/>
              <w:b/>
              <w:lang w:val="en-GB"/>
            </w:rPr>
          </w:rPrChange>
        </w:rPr>
      </w:pPr>
    </w:p>
    <w:p w:rsidR="00184570" w:rsidRPr="008045FC" w:rsidRDefault="00184570" w:rsidP="00184570">
      <w:pPr>
        <w:spacing w:after="0"/>
        <w:jc w:val="both"/>
        <w:rPr>
          <w:rFonts w:ascii="Times New Roman" w:hAnsi="Times New Roman" w:cs="Times New Roman"/>
          <w:b/>
          <w:sz w:val="24"/>
          <w:szCs w:val="24"/>
          <w:lang w:val="en-GB"/>
          <w:rPrChange w:id="29" w:author="Prof. J. Mwimali" w:date="2025-03-25T15:09:00Z">
            <w:rPr>
              <w:rFonts w:ascii="Times New Roman" w:hAnsi="Times New Roman" w:cs="Times New Roman"/>
              <w:b/>
              <w:lang w:val="en-GB"/>
            </w:rPr>
          </w:rPrChange>
        </w:rPr>
      </w:pPr>
      <w:r w:rsidRPr="008045FC">
        <w:rPr>
          <w:rFonts w:ascii="Times New Roman" w:hAnsi="Times New Roman" w:cs="Times New Roman"/>
          <w:b/>
          <w:sz w:val="24"/>
          <w:szCs w:val="24"/>
          <w:lang w:val="en-GB"/>
          <w:rPrChange w:id="30" w:author="Prof. J. Mwimali" w:date="2025-03-25T15:09:00Z">
            <w:rPr>
              <w:rFonts w:ascii="Times New Roman" w:hAnsi="Times New Roman" w:cs="Times New Roman"/>
              <w:b/>
              <w:lang w:val="en-GB"/>
            </w:rPr>
          </w:rPrChange>
        </w:rPr>
        <w:t xml:space="preserve">QUESTION ONE </w:t>
      </w:r>
    </w:p>
    <w:p w:rsidR="00206CDE" w:rsidRPr="008045FC" w:rsidRDefault="00184570" w:rsidP="00A77374">
      <w:pPr>
        <w:spacing w:after="0"/>
        <w:jc w:val="both"/>
        <w:rPr>
          <w:ins w:id="31" w:author="Prof. J. Mwimali" w:date="2025-03-25T14:59:00Z"/>
          <w:rFonts w:ascii="Times New Roman" w:hAnsi="Times New Roman" w:cs="Times New Roman"/>
          <w:sz w:val="24"/>
          <w:szCs w:val="24"/>
          <w:lang w:val="en-GB"/>
          <w:rPrChange w:id="32" w:author="Prof. J. Mwimali" w:date="2025-03-25T15:09:00Z">
            <w:rPr>
              <w:ins w:id="33" w:author="Prof. J. Mwimali" w:date="2025-03-25T14:59:00Z"/>
              <w:rFonts w:ascii="Times New Roman" w:hAnsi="Times New Roman" w:cs="Times New Roman"/>
              <w:lang w:val="en-GB"/>
            </w:rPr>
          </w:rPrChange>
        </w:rPr>
      </w:pPr>
      <w:r w:rsidRPr="008045FC">
        <w:rPr>
          <w:rFonts w:ascii="Times New Roman" w:hAnsi="Times New Roman" w:cs="Times New Roman"/>
          <w:b/>
          <w:sz w:val="24"/>
          <w:szCs w:val="24"/>
          <w:lang w:val="en-GB"/>
          <w:rPrChange w:id="34" w:author="Prof. J. Mwimali" w:date="2025-03-25T15:09:00Z">
            <w:rPr>
              <w:rFonts w:ascii="Times New Roman" w:hAnsi="Times New Roman" w:cs="Times New Roman"/>
              <w:lang w:val="en-GB"/>
            </w:rPr>
          </w:rPrChange>
        </w:rPr>
        <w:t>(a)</w:t>
      </w:r>
      <w:r w:rsidRPr="008045FC">
        <w:rPr>
          <w:rFonts w:ascii="Times New Roman" w:hAnsi="Times New Roman" w:cs="Times New Roman"/>
          <w:sz w:val="24"/>
          <w:szCs w:val="24"/>
          <w:lang w:val="en-GB"/>
          <w:rPrChange w:id="35" w:author="Prof. J. Mwimali" w:date="2025-03-25T15:09:00Z">
            <w:rPr>
              <w:rFonts w:ascii="Times New Roman" w:hAnsi="Times New Roman" w:cs="Times New Roman"/>
              <w:lang w:val="en-GB"/>
            </w:rPr>
          </w:rPrChange>
        </w:rPr>
        <w:t xml:space="preserve"> </w:t>
      </w:r>
      <w:del w:id="36" w:author="Prof. J. Mwimali" w:date="2025-03-25T14:57:00Z">
        <w:r w:rsidR="00A77374" w:rsidRPr="008045FC" w:rsidDel="00206CDE">
          <w:rPr>
            <w:rFonts w:ascii="Times New Roman" w:hAnsi="Times New Roman" w:cs="Times New Roman"/>
            <w:sz w:val="24"/>
            <w:szCs w:val="24"/>
            <w:lang w:val="en-GB"/>
            <w:rPrChange w:id="37" w:author="Prof. J. Mwimali" w:date="2025-03-25T15:09:00Z">
              <w:rPr>
                <w:rFonts w:ascii="Times New Roman" w:hAnsi="Times New Roman" w:cs="Times New Roman"/>
                <w:lang w:val="en-GB"/>
              </w:rPr>
            </w:rPrChange>
          </w:rPr>
          <w:delText xml:space="preserve">State </w:delText>
        </w:r>
      </w:del>
      <w:proofErr w:type="spellStart"/>
      <w:r w:rsidR="00A77374" w:rsidRPr="008045FC">
        <w:rPr>
          <w:rFonts w:ascii="Times New Roman" w:hAnsi="Times New Roman" w:cs="Times New Roman"/>
          <w:sz w:val="24"/>
          <w:szCs w:val="24"/>
          <w:lang w:val="en-GB"/>
          <w:rPrChange w:id="38" w:author="Prof. J. Mwimali" w:date="2025-03-25T15:09:00Z">
            <w:rPr>
              <w:rFonts w:ascii="Times New Roman" w:hAnsi="Times New Roman" w:cs="Times New Roman"/>
              <w:lang w:val="en-GB"/>
            </w:rPr>
          </w:rPrChange>
        </w:rPr>
        <w:t>Atto</w:t>
      </w:r>
      <w:proofErr w:type="spellEnd"/>
      <w:r w:rsidR="00A77374" w:rsidRPr="008045FC">
        <w:rPr>
          <w:rFonts w:ascii="Times New Roman" w:hAnsi="Times New Roman" w:cs="Times New Roman"/>
          <w:sz w:val="24"/>
          <w:szCs w:val="24"/>
          <w:lang w:val="en-GB"/>
          <w:rPrChange w:id="39" w:author="Prof. J. Mwimali" w:date="2025-03-25T15:09:00Z">
            <w:rPr>
              <w:rFonts w:ascii="Times New Roman" w:hAnsi="Times New Roman" w:cs="Times New Roman"/>
              <w:lang w:val="en-GB"/>
            </w:rPr>
          </w:rPrChange>
        </w:rPr>
        <w:t xml:space="preserve"> and </w:t>
      </w:r>
      <w:del w:id="40" w:author="Prof. J. Mwimali" w:date="2025-03-25T14:57:00Z">
        <w:r w:rsidR="00A77374" w:rsidRPr="008045FC" w:rsidDel="00206CDE">
          <w:rPr>
            <w:rFonts w:ascii="Times New Roman" w:hAnsi="Times New Roman" w:cs="Times New Roman"/>
            <w:sz w:val="24"/>
            <w:szCs w:val="24"/>
            <w:lang w:val="en-GB"/>
            <w:rPrChange w:id="41" w:author="Prof. J. Mwimali" w:date="2025-03-25T15:09:00Z">
              <w:rPr>
                <w:rFonts w:ascii="Times New Roman" w:hAnsi="Times New Roman" w:cs="Times New Roman"/>
                <w:lang w:val="en-GB"/>
              </w:rPr>
            </w:rPrChange>
          </w:rPr>
          <w:delText xml:space="preserve">State </w:delText>
        </w:r>
      </w:del>
      <w:proofErr w:type="spellStart"/>
      <w:r w:rsidR="00A77374" w:rsidRPr="008045FC">
        <w:rPr>
          <w:rFonts w:ascii="Times New Roman" w:hAnsi="Times New Roman" w:cs="Times New Roman"/>
          <w:sz w:val="24"/>
          <w:szCs w:val="24"/>
          <w:lang w:val="en-GB"/>
          <w:rPrChange w:id="42" w:author="Prof. J. Mwimali" w:date="2025-03-25T15:09:00Z">
            <w:rPr>
              <w:rFonts w:ascii="Times New Roman" w:hAnsi="Times New Roman" w:cs="Times New Roman"/>
              <w:lang w:val="en-GB"/>
            </w:rPr>
          </w:rPrChange>
        </w:rPr>
        <w:t>Benia</w:t>
      </w:r>
      <w:proofErr w:type="spellEnd"/>
      <w:r w:rsidR="00A77374" w:rsidRPr="008045FC">
        <w:rPr>
          <w:rFonts w:ascii="Times New Roman" w:hAnsi="Times New Roman" w:cs="Times New Roman"/>
          <w:sz w:val="24"/>
          <w:szCs w:val="24"/>
          <w:lang w:val="en-GB"/>
          <w:rPrChange w:id="43" w:author="Prof. J. Mwimali" w:date="2025-03-25T15:09:00Z">
            <w:rPr>
              <w:rFonts w:ascii="Times New Roman" w:hAnsi="Times New Roman" w:cs="Times New Roman"/>
              <w:lang w:val="en-GB"/>
            </w:rPr>
          </w:rPrChange>
        </w:rPr>
        <w:t xml:space="preserve"> </w:t>
      </w:r>
      <w:ins w:id="44" w:author="Prof. J. Mwimali" w:date="2025-03-25T14:57:00Z">
        <w:r w:rsidR="00206CDE" w:rsidRPr="008045FC">
          <w:rPr>
            <w:rFonts w:ascii="Times New Roman" w:hAnsi="Times New Roman" w:cs="Times New Roman"/>
            <w:sz w:val="24"/>
            <w:szCs w:val="24"/>
            <w:lang w:val="en-GB"/>
            <w:rPrChange w:id="45" w:author="Prof. J. Mwimali" w:date="2025-03-25T15:09:00Z">
              <w:rPr>
                <w:rFonts w:ascii="Times New Roman" w:hAnsi="Times New Roman" w:cs="Times New Roman"/>
                <w:lang w:val="en-GB"/>
              </w:rPr>
            </w:rPrChange>
          </w:rPr>
          <w:t xml:space="preserve">States </w:t>
        </w:r>
      </w:ins>
      <w:r w:rsidR="00A77374" w:rsidRPr="008045FC">
        <w:rPr>
          <w:rFonts w:ascii="Times New Roman" w:hAnsi="Times New Roman" w:cs="Times New Roman"/>
          <w:sz w:val="24"/>
          <w:szCs w:val="24"/>
          <w:lang w:val="en-GB"/>
          <w:rPrChange w:id="46" w:author="Prof. J. Mwimali" w:date="2025-03-25T15:09:00Z">
            <w:rPr>
              <w:rFonts w:ascii="Times New Roman" w:hAnsi="Times New Roman" w:cs="Times New Roman"/>
              <w:lang w:val="en-GB"/>
            </w:rPr>
          </w:rPrChange>
        </w:rPr>
        <w:t xml:space="preserve">are two neighbouring countries </w:t>
      </w:r>
      <w:ins w:id="47" w:author="Prof. J. Mwimali" w:date="2025-03-25T14:58:00Z">
        <w:r w:rsidR="00206CDE" w:rsidRPr="008045FC">
          <w:rPr>
            <w:rFonts w:ascii="Times New Roman" w:hAnsi="Times New Roman" w:cs="Times New Roman"/>
            <w:sz w:val="24"/>
            <w:szCs w:val="24"/>
            <w:lang w:val="en-GB"/>
            <w:rPrChange w:id="48" w:author="Prof. J. Mwimali" w:date="2025-03-25T15:09:00Z">
              <w:rPr>
                <w:rFonts w:ascii="Times New Roman" w:hAnsi="Times New Roman" w:cs="Times New Roman"/>
                <w:lang w:val="en-GB"/>
              </w:rPr>
            </w:rPrChange>
          </w:rPr>
          <w:t xml:space="preserve">with an </w:t>
        </w:r>
      </w:ins>
      <w:del w:id="49" w:author="Prof. J. Mwimali" w:date="2025-03-25T14:58:00Z">
        <w:r w:rsidR="00A77374" w:rsidRPr="008045FC" w:rsidDel="00206CDE">
          <w:rPr>
            <w:rFonts w:ascii="Times New Roman" w:hAnsi="Times New Roman" w:cs="Times New Roman"/>
            <w:sz w:val="24"/>
            <w:szCs w:val="24"/>
            <w:lang w:val="en-GB"/>
            <w:rPrChange w:id="50" w:author="Prof. J. Mwimali" w:date="2025-03-25T15:09:00Z">
              <w:rPr>
                <w:rFonts w:ascii="Times New Roman" w:hAnsi="Times New Roman" w:cs="Times New Roman"/>
                <w:lang w:val="en-GB"/>
              </w:rPr>
            </w:rPrChange>
          </w:rPr>
          <w:delText xml:space="preserve">where they also have </w:delText>
        </w:r>
      </w:del>
      <w:r w:rsidR="00A77374" w:rsidRPr="008045FC">
        <w:rPr>
          <w:rFonts w:ascii="Times New Roman" w:hAnsi="Times New Roman" w:cs="Times New Roman"/>
          <w:sz w:val="24"/>
          <w:szCs w:val="24"/>
          <w:lang w:val="en-GB"/>
          <w:rPrChange w:id="51" w:author="Prof. J. Mwimali" w:date="2025-03-25T15:09:00Z">
            <w:rPr>
              <w:rFonts w:ascii="Times New Roman" w:hAnsi="Times New Roman" w:cs="Times New Roman"/>
              <w:lang w:val="en-GB"/>
            </w:rPr>
          </w:rPrChange>
        </w:rPr>
        <w:t>adjacent coastal strip</w:t>
      </w:r>
      <w:del w:id="52" w:author="Prof. J. Mwimali" w:date="2025-03-25T14:58:00Z">
        <w:r w:rsidR="00A77374" w:rsidRPr="008045FC" w:rsidDel="00206CDE">
          <w:rPr>
            <w:rFonts w:ascii="Times New Roman" w:hAnsi="Times New Roman" w:cs="Times New Roman"/>
            <w:sz w:val="24"/>
            <w:szCs w:val="24"/>
            <w:lang w:val="en-GB"/>
            <w:rPrChange w:id="53" w:author="Prof. J. Mwimali" w:date="2025-03-25T15:09:00Z">
              <w:rPr>
                <w:rFonts w:ascii="Times New Roman" w:hAnsi="Times New Roman" w:cs="Times New Roman"/>
                <w:lang w:val="en-GB"/>
              </w:rPr>
            </w:rPrChange>
          </w:rPr>
          <w:delText>e</w:delText>
        </w:r>
      </w:del>
      <w:r w:rsidR="00A77374" w:rsidRPr="008045FC">
        <w:rPr>
          <w:rFonts w:ascii="Times New Roman" w:hAnsi="Times New Roman" w:cs="Times New Roman"/>
          <w:sz w:val="24"/>
          <w:szCs w:val="24"/>
          <w:lang w:val="en-GB"/>
          <w:rPrChange w:id="54" w:author="Prof. J. Mwimali" w:date="2025-03-25T15:09:00Z">
            <w:rPr>
              <w:rFonts w:ascii="Times New Roman" w:hAnsi="Times New Roman" w:cs="Times New Roman"/>
              <w:lang w:val="en-GB"/>
            </w:rPr>
          </w:rPrChange>
        </w:rPr>
        <w:t>. The two countries have not experienced any major conflicts. However, recent discovery of significant oil and gas reserves in the coastal line has awakened a dispute</w:t>
      </w:r>
      <w:ins w:id="55" w:author="Prof. J. Mwimali" w:date="2025-03-25T14:58:00Z">
        <w:r w:rsidR="00206CDE" w:rsidRPr="008045FC">
          <w:rPr>
            <w:rFonts w:ascii="Times New Roman" w:hAnsi="Times New Roman" w:cs="Times New Roman"/>
            <w:sz w:val="24"/>
            <w:szCs w:val="24"/>
            <w:lang w:val="en-GB"/>
            <w:rPrChange w:id="56" w:author="Prof. J. Mwimali" w:date="2025-03-25T15:09:00Z">
              <w:rPr>
                <w:rFonts w:ascii="Times New Roman" w:hAnsi="Times New Roman" w:cs="Times New Roman"/>
                <w:lang w:val="en-GB"/>
              </w:rPr>
            </w:rPrChange>
          </w:rPr>
          <w:t xml:space="preserve"> on the</w:t>
        </w:r>
      </w:ins>
      <w:del w:id="57" w:author="Prof. J. Mwimali" w:date="2025-03-25T14:58:00Z">
        <w:r w:rsidR="00A77374" w:rsidRPr="008045FC" w:rsidDel="00206CDE">
          <w:rPr>
            <w:rFonts w:ascii="Times New Roman" w:hAnsi="Times New Roman" w:cs="Times New Roman"/>
            <w:sz w:val="24"/>
            <w:szCs w:val="24"/>
            <w:lang w:val="en-GB"/>
            <w:rPrChange w:id="58" w:author="Prof. J. Mwimali" w:date="2025-03-25T15:09:00Z">
              <w:rPr>
                <w:rFonts w:ascii="Times New Roman" w:hAnsi="Times New Roman" w:cs="Times New Roman"/>
                <w:lang w:val="en-GB"/>
              </w:rPr>
            </w:rPrChange>
          </w:rPr>
          <w:delText>d</w:delText>
        </w:r>
      </w:del>
      <w:r w:rsidR="00A77374" w:rsidRPr="008045FC">
        <w:rPr>
          <w:rFonts w:ascii="Times New Roman" w:hAnsi="Times New Roman" w:cs="Times New Roman"/>
          <w:sz w:val="24"/>
          <w:szCs w:val="24"/>
          <w:lang w:val="en-GB"/>
          <w:rPrChange w:id="59" w:author="Prof. J. Mwimali" w:date="2025-03-25T15:09:00Z">
            <w:rPr>
              <w:rFonts w:ascii="Times New Roman" w:hAnsi="Times New Roman" w:cs="Times New Roman"/>
              <w:lang w:val="en-GB"/>
            </w:rPr>
          </w:rPrChange>
        </w:rPr>
        <w:t xml:space="preserve"> maritime zone. This has heightened tensions between the two states. Both countries claim sovereignty over the area based on overlapping Exclusive Economic Zones (EEZs) under the United Nations Convention on the Law of the Sea (UNCLOS). </w:t>
      </w:r>
      <w:proofErr w:type="spellStart"/>
      <w:r w:rsidR="00A77374" w:rsidRPr="008045FC">
        <w:rPr>
          <w:rFonts w:ascii="Times New Roman" w:hAnsi="Times New Roman" w:cs="Times New Roman"/>
          <w:sz w:val="24"/>
          <w:szCs w:val="24"/>
          <w:lang w:val="en-GB"/>
          <w:rPrChange w:id="60" w:author="Prof. J. Mwimali" w:date="2025-03-25T15:09:00Z">
            <w:rPr>
              <w:rFonts w:ascii="Times New Roman" w:hAnsi="Times New Roman" w:cs="Times New Roman"/>
              <w:lang w:val="en-GB"/>
            </w:rPr>
          </w:rPrChange>
        </w:rPr>
        <w:t>Atto</w:t>
      </w:r>
      <w:proofErr w:type="spellEnd"/>
      <w:r w:rsidR="00A77374" w:rsidRPr="008045FC">
        <w:rPr>
          <w:rFonts w:ascii="Times New Roman" w:hAnsi="Times New Roman" w:cs="Times New Roman"/>
          <w:sz w:val="24"/>
          <w:szCs w:val="24"/>
          <w:lang w:val="en-GB"/>
          <w:rPrChange w:id="61" w:author="Prof. J. Mwimali" w:date="2025-03-25T15:09:00Z">
            <w:rPr>
              <w:rFonts w:ascii="Times New Roman" w:hAnsi="Times New Roman" w:cs="Times New Roman"/>
              <w:lang w:val="en-GB"/>
            </w:rPr>
          </w:rPrChange>
        </w:rPr>
        <w:t xml:space="preserve"> argues that its claim is based on historical usage and traditional fishing rights. </w:t>
      </w:r>
      <w:del w:id="62" w:author="Prof. J. Mwimali" w:date="2025-03-25T14:59:00Z">
        <w:r w:rsidR="00A77374" w:rsidRPr="008045FC" w:rsidDel="00206CDE">
          <w:rPr>
            <w:rFonts w:ascii="Times New Roman" w:hAnsi="Times New Roman" w:cs="Times New Roman"/>
            <w:sz w:val="24"/>
            <w:szCs w:val="24"/>
            <w:lang w:val="en-GB"/>
            <w:rPrChange w:id="63" w:author="Prof. J. Mwimali" w:date="2025-03-25T15:09:00Z">
              <w:rPr>
                <w:rFonts w:ascii="Times New Roman" w:hAnsi="Times New Roman" w:cs="Times New Roman"/>
                <w:lang w:val="en-GB"/>
              </w:rPr>
            </w:rPrChange>
          </w:rPr>
          <w:delText xml:space="preserve">State </w:delText>
        </w:r>
      </w:del>
      <w:proofErr w:type="spellStart"/>
      <w:r w:rsidR="00A77374" w:rsidRPr="008045FC">
        <w:rPr>
          <w:rFonts w:ascii="Times New Roman" w:hAnsi="Times New Roman" w:cs="Times New Roman"/>
          <w:sz w:val="24"/>
          <w:szCs w:val="24"/>
          <w:lang w:val="en-GB"/>
          <w:rPrChange w:id="64" w:author="Prof. J. Mwimali" w:date="2025-03-25T15:09:00Z">
            <w:rPr>
              <w:rFonts w:ascii="Times New Roman" w:hAnsi="Times New Roman" w:cs="Times New Roman"/>
              <w:lang w:val="en-GB"/>
            </w:rPr>
          </w:rPrChange>
        </w:rPr>
        <w:t>Benia</w:t>
      </w:r>
      <w:proofErr w:type="spellEnd"/>
      <w:r w:rsidR="00A77374" w:rsidRPr="008045FC">
        <w:rPr>
          <w:rFonts w:ascii="Times New Roman" w:hAnsi="Times New Roman" w:cs="Times New Roman"/>
          <w:sz w:val="24"/>
          <w:szCs w:val="24"/>
          <w:lang w:val="en-GB"/>
          <w:rPrChange w:id="65" w:author="Prof. J. Mwimali" w:date="2025-03-25T15:09:00Z">
            <w:rPr>
              <w:rFonts w:ascii="Times New Roman" w:hAnsi="Times New Roman" w:cs="Times New Roman"/>
              <w:lang w:val="en-GB"/>
            </w:rPr>
          </w:rPrChange>
        </w:rPr>
        <w:t xml:space="preserve"> counters this by asserting that the zone lies well within its 200-nautical-mile EEZ as defined by UNCLOS. </w:t>
      </w:r>
    </w:p>
    <w:p w:rsidR="00206CDE" w:rsidRPr="008045FC" w:rsidRDefault="00206CDE" w:rsidP="00A77374">
      <w:pPr>
        <w:spacing w:after="0"/>
        <w:jc w:val="both"/>
        <w:rPr>
          <w:ins w:id="66" w:author="Prof. J. Mwimali" w:date="2025-03-25T14:59:00Z"/>
          <w:rFonts w:ascii="Times New Roman" w:hAnsi="Times New Roman" w:cs="Times New Roman"/>
          <w:sz w:val="24"/>
          <w:szCs w:val="24"/>
          <w:lang w:val="en-GB"/>
          <w:rPrChange w:id="67" w:author="Prof. J. Mwimali" w:date="2025-03-25T15:09:00Z">
            <w:rPr>
              <w:ins w:id="68" w:author="Prof. J. Mwimali" w:date="2025-03-25T14:59:00Z"/>
              <w:rFonts w:ascii="Times New Roman" w:hAnsi="Times New Roman" w:cs="Times New Roman"/>
              <w:lang w:val="en-GB"/>
            </w:rPr>
          </w:rPrChange>
        </w:rPr>
      </w:pPr>
    </w:p>
    <w:p w:rsidR="00A77374" w:rsidRPr="008045FC" w:rsidRDefault="00A77374" w:rsidP="00A77374">
      <w:pPr>
        <w:spacing w:after="0"/>
        <w:jc w:val="both"/>
        <w:rPr>
          <w:rFonts w:ascii="Times New Roman" w:hAnsi="Times New Roman" w:cs="Times New Roman"/>
          <w:sz w:val="24"/>
          <w:szCs w:val="24"/>
          <w:lang w:val="en-GB"/>
          <w:rPrChange w:id="69" w:author="Prof. J. Mwimali" w:date="2025-03-25T15:09:00Z">
            <w:rPr>
              <w:rFonts w:ascii="Times New Roman" w:hAnsi="Times New Roman" w:cs="Times New Roman"/>
              <w:lang w:val="en-GB"/>
            </w:rPr>
          </w:rPrChange>
        </w:rPr>
      </w:pPr>
      <w:r w:rsidRPr="008045FC">
        <w:rPr>
          <w:rFonts w:ascii="Times New Roman" w:hAnsi="Times New Roman" w:cs="Times New Roman"/>
          <w:sz w:val="24"/>
          <w:szCs w:val="24"/>
          <w:lang w:val="en-GB"/>
          <w:rPrChange w:id="70" w:author="Prof. J. Mwimali" w:date="2025-03-25T15:09:00Z">
            <w:rPr>
              <w:rFonts w:ascii="Times New Roman" w:hAnsi="Times New Roman" w:cs="Times New Roman"/>
              <w:lang w:val="en-GB"/>
            </w:rPr>
          </w:rPrChange>
        </w:rPr>
        <w:t xml:space="preserve">Attempts at bilateral negotiations have failed, and </w:t>
      </w:r>
      <w:proofErr w:type="spellStart"/>
      <w:r w:rsidRPr="008045FC">
        <w:rPr>
          <w:rFonts w:ascii="Times New Roman" w:hAnsi="Times New Roman" w:cs="Times New Roman"/>
          <w:sz w:val="24"/>
          <w:szCs w:val="24"/>
          <w:lang w:val="en-GB"/>
          <w:rPrChange w:id="71" w:author="Prof. J. Mwimali" w:date="2025-03-25T15:09:00Z">
            <w:rPr>
              <w:rFonts w:ascii="Times New Roman" w:hAnsi="Times New Roman" w:cs="Times New Roman"/>
              <w:lang w:val="en-GB"/>
            </w:rPr>
          </w:rPrChange>
        </w:rPr>
        <w:t>Atto</w:t>
      </w:r>
      <w:proofErr w:type="spellEnd"/>
      <w:r w:rsidRPr="008045FC">
        <w:rPr>
          <w:rFonts w:ascii="Times New Roman" w:hAnsi="Times New Roman" w:cs="Times New Roman"/>
          <w:sz w:val="24"/>
          <w:szCs w:val="24"/>
          <w:lang w:val="en-GB"/>
          <w:rPrChange w:id="72" w:author="Prof. J. Mwimali" w:date="2025-03-25T15:09:00Z">
            <w:rPr>
              <w:rFonts w:ascii="Times New Roman" w:hAnsi="Times New Roman" w:cs="Times New Roman"/>
              <w:lang w:val="en-GB"/>
            </w:rPr>
          </w:rPrChange>
        </w:rPr>
        <w:t xml:space="preserve"> has begun drilling operations in the disputed area. In response, </w:t>
      </w:r>
      <w:del w:id="73" w:author="Prof. J. Mwimali" w:date="2025-03-25T15:00:00Z">
        <w:r w:rsidRPr="008045FC" w:rsidDel="00206CDE">
          <w:rPr>
            <w:rFonts w:ascii="Times New Roman" w:hAnsi="Times New Roman" w:cs="Times New Roman"/>
            <w:sz w:val="24"/>
            <w:szCs w:val="24"/>
            <w:lang w:val="en-GB"/>
            <w:rPrChange w:id="74" w:author="Prof. J. Mwimali" w:date="2025-03-25T15:09:00Z">
              <w:rPr>
                <w:rFonts w:ascii="Times New Roman" w:hAnsi="Times New Roman" w:cs="Times New Roman"/>
                <w:lang w:val="en-GB"/>
              </w:rPr>
            </w:rPrChange>
          </w:rPr>
          <w:delText>St</w:delText>
        </w:r>
      </w:del>
      <w:del w:id="75" w:author="Prof. J. Mwimali" w:date="2025-03-25T14:59:00Z">
        <w:r w:rsidRPr="008045FC" w:rsidDel="00206CDE">
          <w:rPr>
            <w:rFonts w:ascii="Times New Roman" w:hAnsi="Times New Roman" w:cs="Times New Roman"/>
            <w:sz w:val="24"/>
            <w:szCs w:val="24"/>
            <w:lang w:val="en-GB"/>
            <w:rPrChange w:id="76" w:author="Prof. J. Mwimali" w:date="2025-03-25T15:09:00Z">
              <w:rPr>
                <w:rFonts w:ascii="Times New Roman" w:hAnsi="Times New Roman" w:cs="Times New Roman"/>
                <w:lang w:val="en-GB"/>
              </w:rPr>
            </w:rPrChange>
          </w:rPr>
          <w:delText xml:space="preserve">ate </w:delText>
        </w:r>
      </w:del>
      <w:proofErr w:type="spellStart"/>
      <w:r w:rsidRPr="008045FC">
        <w:rPr>
          <w:rFonts w:ascii="Times New Roman" w:hAnsi="Times New Roman" w:cs="Times New Roman"/>
          <w:sz w:val="24"/>
          <w:szCs w:val="24"/>
          <w:lang w:val="en-GB"/>
          <w:rPrChange w:id="77" w:author="Prof. J. Mwimali" w:date="2025-03-25T15:09:00Z">
            <w:rPr>
              <w:rFonts w:ascii="Times New Roman" w:hAnsi="Times New Roman" w:cs="Times New Roman"/>
              <w:lang w:val="en-GB"/>
            </w:rPr>
          </w:rPrChange>
        </w:rPr>
        <w:t>Benia</w:t>
      </w:r>
      <w:proofErr w:type="spellEnd"/>
      <w:r w:rsidRPr="008045FC">
        <w:rPr>
          <w:rFonts w:ascii="Times New Roman" w:hAnsi="Times New Roman" w:cs="Times New Roman"/>
          <w:sz w:val="24"/>
          <w:szCs w:val="24"/>
          <w:lang w:val="en-GB"/>
          <w:rPrChange w:id="78" w:author="Prof. J. Mwimali" w:date="2025-03-25T15:09:00Z">
            <w:rPr>
              <w:rFonts w:ascii="Times New Roman" w:hAnsi="Times New Roman" w:cs="Times New Roman"/>
              <w:lang w:val="en-GB"/>
            </w:rPr>
          </w:rPrChange>
        </w:rPr>
        <w:t xml:space="preserve"> has filed a case at the International Court of Justice (ICJ), seeking a resolution to the dispute.</w:t>
      </w:r>
    </w:p>
    <w:p w:rsidR="00206CDE" w:rsidRPr="008045FC" w:rsidRDefault="00206CDE" w:rsidP="00A77374">
      <w:pPr>
        <w:spacing w:after="0"/>
        <w:jc w:val="both"/>
        <w:rPr>
          <w:ins w:id="79" w:author="Prof. J. Mwimali" w:date="2025-03-25T15:00:00Z"/>
          <w:rFonts w:ascii="Times New Roman" w:hAnsi="Times New Roman" w:cs="Times New Roman"/>
          <w:sz w:val="24"/>
          <w:szCs w:val="24"/>
          <w:lang w:val="en-GB"/>
          <w:rPrChange w:id="80" w:author="Prof. J. Mwimali" w:date="2025-03-25T15:09:00Z">
            <w:rPr>
              <w:ins w:id="81" w:author="Prof. J. Mwimali" w:date="2025-03-25T15:00:00Z"/>
              <w:rFonts w:ascii="Times New Roman" w:hAnsi="Times New Roman" w:cs="Times New Roman"/>
              <w:lang w:val="en-GB"/>
            </w:rPr>
          </w:rPrChange>
        </w:rPr>
      </w:pPr>
    </w:p>
    <w:p w:rsidR="00A77374" w:rsidRPr="008045FC" w:rsidRDefault="00A77374" w:rsidP="00A77374">
      <w:pPr>
        <w:spacing w:after="0"/>
        <w:jc w:val="both"/>
        <w:rPr>
          <w:rFonts w:ascii="Times New Roman" w:hAnsi="Times New Roman" w:cs="Times New Roman"/>
          <w:b/>
          <w:sz w:val="24"/>
          <w:szCs w:val="24"/>
          <w:lang w:val="en-GB"/>
          <w:rPrChange w:id="82" w:author="Prof. J. Mwimali" w:date="2025-03-25T15:09:00Z">
            <w:rPr>
              <w:rFonts w:ascii="Times New Roman" w:hAnsi="Times New Roman" w:cs="Times New Roman"/>
              <w:b/>
              <w:lang w:val="en-GB"/>
            </w:rPr>
          </w:rPrChange>
        </w:rPr>
      </w:pPr>
      <w:r w:rsidRPr="008045FC">
        <w:rPr>
          <w:rFonts w:ascii="Times New Roman" w:hAnsi="Times New Roman" w:cs="Times New Roman"/>
          <w:sz w:val="24"/>
          <w:szCs w:val="24"/>
          <w:lang w:val="en-GB"/>
          <w:rPrChange w:id="83" w:author="Prof. J. Mwimali" w:date="2025-03-25T15:09:00Z">
            <w:rPr>
              <w:rFonts w:ascii="Times New Roman" w:hAnsi="Times New Roman" w:cs="Times New Roman"/>
              <w:lang w:val="en-GB"/>
            </w:rPr>
          </w:rPrChange>
        </w:rPr>
        <w:t>Basing your</w:t>
      </w:r>
      <w:ins w:id="84" w:author="Prof. J. Mwimali" w:date="2025-03-25T15:00:00Z">
        <w:r w:rsidR="00206CDE" w:rsidRPr="008045FC">
          <w:rPr>
            <w:rFonts w:ascii="Times New Roman" w:hAnsi="Times New Roman" w:cs="Times New Roman"/>
            <w:sz w:val="24"/>
            <w:szCs w:val="24"/>
            <w:lang w:val="en-GB"/>
            <w:rPrChange w:id="85" w:author="Prof. J. Mwimali" w:date="2025-03-25T15:09:00Z">
              <w:rPr>
                <w:rFonts w:ascii="Times New Roman" w:hAnsi="Times New Roman" w:cs="Times New Roman"/>
                <w:lang w:val="en-GB"/>
              </w:rPr>
            </w:rPrChange>
          </w:rPr>
          <w:t xml:space="preserve"> answer</w:t>
        </w:r>
      </w:ins>
      <w:del w:id="86" w:author="Prof. J. Mwimali" w:date="2025-03-25T15:00:00Z">
        <w:r w:rsidRPr="008045FC" w:rsidDel="00206CDE">
          <w:rPr>
            <w:rFonts w:ascii="Times New Roman" w:hAnsi="Times New Roman" w:cs="Times New Roman"/>
            <w:sz w:val="24"/>
            <w:szCs w:val="24"/>
            <w:lang w:val="en-GB"/>
            <w:rPrChange w:id="87" w:author="Prof. J. Mwimali" w:date="2025-03-25T15:09:00Z">
              <w:rPr>
                <w:rFonts w:ascii="Times New Roman" w:hAnsi="Times New Roman" w:cs="Times New Roman"/>
                <w:lang w:val="en-GB"/>
              </w:rPr>
            </w:rPrChange>
          </w:rPr>
          <w:delText xml:space="preserve"> knowledge</w:delText>
        </w:r>
      </w:del>
      <w:r w:rsidRPr="008045FC">
        <w:rPr>
          <w:rFonts w:ascii="Times New Roman" w:hAnsi="Times New Roman" w:cs="Times New Roman"/>
          <w:sz w:val="24"/>
          <w:szCs w:val="24"/>
          <w:lang w:val="en-GB"/>
          <w:rPrChange w:id="88" w:author="Prof. J. Mwimali" w:date="2025-03-25T15:09:00Z">
            <w:rPr>
              <w:rFonts w:ascii="Times New Roman" w:hAnsi="Times New Roman" w:cs="Times New Roman"/>
              <w:lang w:val="en-GB"/>
            </w:rPr>
          </w:rPrChange>
        </w:rPr>
        <w:t xml:space="preserve"> on international law, provide a detailed analysis </w:t>
      </w:r>
      <w:del w:id="89" w:author="Prof. J. Mwimali" w:date="2025-03-25T15:01:00Z">
        <w:r w:rsidR="0083528F" w:rsidRPr="008045FC" w:rsidDel="00206CDE">
          <w:rPr>
            <w:rFonts w:ascii="Times New Roman" w:hAnsi="Times New Roman" w:cs="Times New Roman"/>
            <w:sz w:val="24"/>
            <w:szCs w:val="24"/>
            <w:lang w:val="en-GB"/>
            <w:rPrChange w:id="90" w:author="Prof. J. Mwimali" w:date="2025-03-25T15:09:00Z">
              <w:rPr>
                <w:rFonts w:ascii="Times New Roman" w:hAnsi="Times New Roman" w:cs="Times New Roman"/>
                <w:lang w:val="en-GB"/>
              </w:rPr>
            </w:rPrChange>
          </w:rPr>
          <w:delText>that is</w:delText>
        </w:r>
      </w:del>
      <w:ins w:id="91" w:author="Prof. J. Mwimali" w:date="2025-03-25T15:01:00Z">
        <w:r w:rsidR="00206CDE" w:rsidRPr="008045FC">
          <w:rPr>
            <w:rFonts w:ascii="Times New Roman" w:hAnsi="Times New Roman" w:cs="Times New Roman"/>
            <w:sz w:val="24"/>
            <w:szCs w:val="24"/>
            <w:lang w:val="en-GB"/>
            <w:rPrChange w:id="92" w:author="Prof. J. Mwimali" w:date="2025-03-25T15:09:00Z">
              <w:rPr>
                <w:rFonts w:ascii="Times New Roman" w:hAnsi="Times New Roman" w:cs="Times New Roman"/>
                <w:lang w:val="en-GB"/>
              </w:rPr>
            </w:rPrChange>
          </w:rPr>
          <w:t>of the</w:t>
        </w:r>
      </w:ins>
      <w:r w:rsidR="0083528F" w:rsidRPr="008045FC">
        <w:rPr>
          <w:rFonts w:ascii="Times New Roman" w:hAnsi="Times New Roman" w:cs="Times New Roman"/>
          <w:sz w:val="24"/>
          <w:szCs w:val="24"/>
          <w:lang w:val="en-GB"/>
          <w:rPrChange w:id="93" w:author="Prof. J. Mwimali" w:date="2025-03-25T15:09:00Z">
            <w:rPr>
              <w:rFonts w:ascii="Times New Roman" w:hAnsi="Times New Roman" w:cs="Times New Roman"/>
              <w:lang w:val="en-GB"/>
            </w:rPr>
          </w:rPrChange>
        </w:rPr>
        <w:t xml:space="preserve"> applicable </w:t>
      </w:r>
      <w:ins w:id="94" w:author="Prof. J. Mwimali" w:date="2025-03-25T15:01:00Z">
        <w:r w:rsidR="00206CDE" w:rsidRPr="008045FC">
          <w:rPr>
            <w:rFonts w:ascii="Times New Roman" w:hAnsi="Times New Roman" w:cs="Times New Roman"/>
            <w:sz w:val="24"/>
            <w:szCs w:val="24"/>
            <w:lang w:val="en-GB"/>
            <w:rPrChange w:id="95" w:author="Prof. J. Mwimali" w:date="2025-03-25T15:09:00Z">
              <w:rPr>
                <w:rFonts w:ascii="Times New Roman" w:hAnsi="Times New Roman" w:cs="Times New Roman"/>
                <w:lang w:val="en-GB"/>
              </w:rPr>
            </w:rPrChange>
          </w:rPr>
          <w:t xml:space="preserve">provisions </w:t>
        </w:r>
      </w:ins>
      <w:r w:rsidR="0083528F" w:rsidRPr="008045FC">
        <w:rPr>
          <w:rFonts w:ascii="Times New Roman" w:hAnsi="Times New Roman" w:cs="Times New Roman"/>
          <w:sz w:val="24"/>
          <w:szCs w:val="24"/>
          <w:lang w:val="en-GB"/>
          <w:rPrChange w:id="96" w:author="Prof. J. Mwimali" w:date="2025-03-25T15:09:00Z">
            <w:rPr>
              <w:rFonts w:ascii="Times New Roman" w:hAnsi="Times New Roman" w:cs="Times New Roman"/>
              <w:lang w:val="en-GB"/>
            </w:rPr>
          </w:rPrChange>
        </w:rPr>
        <w:t>in addressing the dispute.</w:t>
      </w:r>
      <w:del w:id="97" w:author="Prof. J. Mwimali" w:date="2025-03-25T14:58:00Z">
        <w:r w:rsidRPr="008045FC" w:rsidDel="00206CDE">
          <w:rPr>
            <w:rFonts w:ascii="Times New Roman" w:hAnsi="Times New Roman" w:cs="Times New Roman"/>
            <w:sz w:val="24"/>
            <w:szCs w:val="24"/>
            <w:lang w:val="en-GB"/>
            <w:rPrChange w:id="98"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99"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00"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01"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02"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03"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04"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05"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06"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07" w:author="Prof. J. Mwimali" w:date="2025-03-25T15:09:00Z">
              <w:rPr>
                <w:rFonts w:ascii="Times New Roman" w:hAnsi="Times New Roman" w:cs="Times New Roman"/>
                <w:lang w:val="en-GB"/>
              </w:rPr>
            </w:rPrChange>
          </w:rPr>
          <w:tab/>
          <w:delText xml:space="preserve">     </w:delText>
        </w:r>
      </w:del>
      <w:r w:rsidRPr="008045FC">
        <w:rPr>
          <w:rFonts w:ascii="Times New Roman" w:hAnsi="Times New Roman" w:cs="Times New Roman"/>
          <w:sz w:val="24"/>
          <w:szCs w:val="24"/>
          <w:lang w:val="en-GB"/>
          <w:rPrChange w:id="108" w:author="Prof. J. Mwimali" w:date="2025-03-25T15:09:00Z">
            <w:rPr>
              <w:rFonts w:ascii="Times New Roman" w:hAnsi="Times New Roman" w:cs="Times New Roman"/>
              <w:lang w:val="en-GB"/>
            </w:rPr>
          </w:rPrChange>
        </w:rPr>
        <w:t xml:space="preserve"> (</w:t>
      </w:r>
      <w:r w:rsidRPr="008045FC">
        <w:rPr>
          <w:rFonts w:ascii="Times New Roman" w:hAnsi="Times New Roman" w:cs="Times New Roman"/>
          <w:b/>
          <w:sz w:val="24"/>
          <w:szCs w:val="24"/>
          <w:lang w:val="en-GB"/>
          <w:rPrChange w:id="109" w:author="Prof. J. Mwimali" w:date="2025-03-25T15:09:00Z">
            <w:rPr>
              <w:rFonts w:ascii="Times New Roman" w:hAnsi="Times New Roman" w:cs="Times New Roman"/>
              <w:b/>
              <w:lang w:val="en-GB"/>
            </w:rPr>
          </w:rPrChange>
        </w:rPr>
        <w:t>15 marks)</w:t>
      </w:r>
    </w:p>
    <w:p w:rsidR="00206CDE" w:rsidRPr="008045FC" w:rsidRDefault="00206CDE" w:rsidP="00EE1279">
      <w:pPr>
        <w:spacing w:after="0"/>
        <w:jc w:val="both"/>
        <w:rPr>
          <w:ins w:id="110" w:author="Prof. J. Mwimali" w:date="2025-03-25T15:00:00Z"/>
          <w:rFonts w:ascii="Times New Roman" w:hAnsi="Times New Roman" w:cs="Times New Roman"/>
          <w:b/>
          <w:sz w:val="24"/>
          <w:szCs w:val="24"/>
          <w:lang w:val="en-GB"/>
          <w:rPrChange w:id="111" w:author="Prof. J. Mwimali" w:date="2025-03-25T15:09:00Z">
            <w:rPr>
              <w:ins w:id="112" w:author="Prof. J. Mwimali" w:date="2025-03-25T15:00:00Z"/>
              <w:rFonts w:ascii="Times New Roman" w:hAnsi="Times New Roman" w:cs="Times New Roman"/>
              <w:b/>
              <w:lang w:val="en-GB"/>
            </w:rPr>
          </w:rPrChange>
        </w:rPr>
      </w:pPr>
    </w:p>
    <w:p w:rsidR="00A77374" w:rsidRPr="008045FC" w:rsidDel="00206CDE" w:rsidRDefault="00EE1279" w:rsidP="00184570">
      <w:pPr>
        <w:spacing w:after="0"/>
        <w:jc w:val="both"/>
        <w:rPr>
          <w:del w:id="113" w:author="Prof. J. Mwimali" w:date="2025-03-25T15:00:00Z"/>
          <w:rFonts w:ascii="Times New Roman" w:hAnsi="Times New Roman" w:cs="Times New Roman"/>
          <w:b/>
          <w:sz w:val="24"/>
          <w:szCs w:val="24"/>
          <w:lang w:val="en-GB"/>
          <w:rPrChange w:id="114" w:author="Prof. J. Mwimali" w:date="2025-03-25T15:09:00Z">
            <w:rPr>
              <w:del w:id="115" w:author="Prof. J. Mwimali" w:date="2025-03-25T15:00:00Z"/>
              <w:rFonts w:ascii="Times New Roman" w:hAnsi="Times New Roman" w:cs="Times New Roman"/>
              <w:b/>
              <w:lang w:val="en-GB"/>
            </w:rPr>
          </w:rPrChange>
        </w:rPr>
      </w:pPr>
      <w:r w:rsidRPr="008045FC">
        <w:rPr>
          <w:rFonts w:ascii="Times New Roman" w:hAnsi="Times New Roman" w:cs="Times New Roman"/>
          <w:b/>
          <w:sz w:val="24"/>
          <w:szCs w:val="24"/>
          <w:lang w:val="en-GB"/>
          <w:rPrChange w:id="116" w:author="Prof. J. Mwimali" w:date="2025-03-25T15:09:00Z">
            <w:rPr>
              <w:rFonts w:ascii="Times New Roman" w:hAnsi="Times New Roman" w:cs="Times New Roman"/>
              <w:b/>
              <w:lang w:val="en-GB"/>
            </w:rPr>
          </w:rPrChange>
        </w:rPr>
        <w:t>(b)</w:t>
      </w:r>
      <w:ins w:id="117" w:author="Prof. J. Mwimali" w:date="2025-03-25T15:00:00Z">
        <w:r w:rsidR="00206CDE" w:rsidRPr="008045FC">
          <w:rPr>
            <w:rFonts w:ascii="Times New Roman" w:hAnsi="Times New Roman" w:cs="Times New Roman"/>
            <w:sz w:val="24"/>
            <w:szCs w:val="24"/>
            <w:lang w:val="en-GB"/>
            <w:rPrChange w:id="118" w:author="Prof. J. Mwimali" w:date="2025-03-25T15:09:00Z">
              <w:rPr>
                <w:rFonts w:ascii="Times New Roman" w:hAnsi="Times New Roman" w:cs="Times New Roman"/>
                <w:lang w:val="en-GB"/>
              </w:rPr>
            </w:rPrChange>
          </w:rPr>
          <w:t xml:space="preserve"> </w:t>
        </w:r>
      </w:ins>
    </w:p>
    <w:p w:rsidR="005425ED" w:rsidRPr="008045FC" w:rsidRDefault="00EE1279" w:rsidP="00EE1279">
      <w:pPr>
        <w:spacing w:after="0"/>
        <w:jc w:val="both"/>
        <w:rPr>
          <w:rFonts w:ascii="Times New Roman" w:hAnsi="Times New Roman" w:cs="Times New Roman"/>
          <w:sz w:val="24"/>
          <w:szCs w:val="24"/>
          <w:lang w:val="en-GB"/>
          <w:rPrChange w:id="119" w:author="Prof. J. Mwimali" w:date="2025-03-25T15:09:00Z">
            <w:rPr>
              <w:rFonts w:ascii="Times New Roman" w:hAnsi="Times New Roman" w:cs="Times New Roman"/>
              <w:lang w:val="en-GB"/>
            </w:rPr>
          </w:rPrChange>
        </w:rPr>
      </w:pPr>
      <w:r w:rsidRPr="008045FC">
        <w:rPr>
          <w:rFonts w:ascii="Times New Roman" w:hAnsi="Times New Roman" w:cs="Times New Roman"/>
          <w:sz w:val="24"/>
          <w:szCs w:val="24"/>
          <w:lang w:val="en-GB"/>
          <w:rPrChange w:id="120" w:author="Prof. J. Mwimali" w:date="2025-03-25T15:09:00Z">
            <w:rPr>
              <w:rFonts w:ascii="Times New Roman" w:hAnsi="Times New Roman" w:cs="Times New Roman"/>
              <w:lang w:val="en-GB"/>
            </w:rPr>
          </w:rPrChange>
        </w:rPr>
        <w:t xml:space="preserve">The Liberation </w:t>
      </w:r>
      <w:r w:rsidR="0092200C" w:rsidRPr="008045FC">
        <w:rPr>
          <w:rFonts w:ascii="Times New Roman" w:hAnsi="Times New Roman" w:cs="Times New Roman"/>
          <w:sz w:val="24"/>
          <w:szCs w:val="24"/>
          <w:lang w:val="en-GB"/>
          <w:rPrChange w:id="121" w:author="Prof. J. Mwimali" w:date="2025-03-25T15:09:00Z">
            <w:rPr>
              <w:rFonts w:ascii="Times New Roman" w:hAnsi="Times New Roman" w:cs="Times New Roman"/>
              <w:lang w:val="en-GB"/>
            </w:rPr>
          </w:rPrChange>
        </w:rPr>
        <w:t xml:space="preserve">of People </w:t>
      </w:r>
      <w:r w:rsidRPr="008045FC">
        <w:rPr>
          <w:rFonts w:ascii="Times New Roman" w:hAnsi="Times New Roman" w:cs="Times New Roman"/>
          <w:sz w:val="24"/>
          <w:szCs w:val="24"/>
          <w:lang w:val="en-GB"/>
          <w:rPrChange w:id="122" w:author="Prof. J. Mwimali" w:date="2025-03-25T15:09:00Z">
            <w:rPr>
              <w:rFonts w:ascii="Times New Roman" w:hAnsi="Times New Roman" w:cs="Times New Roman"/>
              <w:lang w:val="en-GB"/>
            </w:rPr>
          </w:rPrChange>
        </w:rPr>
        <w:t>Movement (L</w:t>
      </w:r>
      <w:r w:rsidR="0092200C" w:rsidRPr="008045FC">
        <w:rPr>
          <w:rFonts w:ascii="Times New Roman" w:hAnsi="Times New Roman" w:cs="Times New Roman"/>
          <w:sz w:val="24"/>
          <w:szCs w:val="24"/>
          <w:lang w:val="en-GB"/>
          <w:rPrChange w:id="123" w:author="Prof. J. Mwimali" w:date="2025-03-25T15:09:00Z">
            <w:rPr>
              <w:rFonts w:ascii="Times New Roman" w:hAnsi="Times New Roman" w:cs="Times New Roman"/>
              <w:lang w:val="en-GB"/>
            </w:rPr>
          </w:rPrChange>
        </w:rPr>
        <w:t>PM</w:t>
      </w:r>
      <w:r w:rsidRPr="008045FC">
        <w:rPr>
          <w:rFonts w:ascii="Times New Roman" w:hAnsi="Times New Roman" w:cs="Times New Roman"/>
          <w:sz w:val="24"/>
          <w:szCs w:val="24"/>
          <w:lang w:val="en-GB"/>
          <w:rPrChange w:id="124" w:author="Prof. J. Mwimali" w:date="2025-03-25T15:09:00Z">
            <w:rPr>
              <w:rFonts w:ascii="Times New Roman" w:hAnsi="Times New Roman" w:cs="Times New Roman"/>
              <w:lang w:val="en-GB"/>
            </w:rPr>
          </w:rPrChange>
        </w:rPr>
        <w:t xml:space="preserve">) is a separatist group operating </w:t>
      </w:r>
      <w:r w:rsidR="005425ED" w:rsidRPr="008045FC">
        <w:rPr>
          <w:rFonts w:ascii="Times New Roman" w:hAnsi="Times New Roman" w:cs="Times New Roman"/>
          <w:sz w:val="24"/>
          <w:szCs w:val="24"/>
          <w:lang w:val="en-GB"/>
          <w:rPrChange w:id="125" w:author="Prof. J. Mwimali" w:date="2025-03-25T15:09:00Z">
            <w:rPr>
              <w:rFonts w:ascii="Times New Roman" w:hAnsi="Times New Roman" w:cs="Times New Roman"/>
              <w:lang w:val="en-GB"/>
            </w:rPr>
          </w:rPrChange>
        </w:rPr>
        <w:t xml:space="preserve">in </w:t>
      </w:r>
      <w:proofErr w:type="spellStart"/>
      <w:r w:rsidR="005425ED" w:rsidRPr="008045FC">
        <w:rPr>
          <w:rFonts w:ascii="Times New Roman" w:hAnsi="Times New Roman" w:cs="Times New Roman"/>
          <w:sz w:val="24"/>
          <w:szCs w:val="24"/>
          <w:lang w:val="en-GB"/>
          <w:rPrChange w:id="126" w:author="Prof. J. Mwimali" w:date="2025-03-25T15:09:00Z">
            <w:rPr>
              <w:rFonts w:ascii="Times New Roman" w:hAnsi="Times New Roman" w:cs="Times New Roman"/>
              <w:lang w:val="en-GB"/>
            </w:rPr>
          </w:rPrChange>
        </w:rPr>
        <w:t>Diric</w:t>
      </w:r>
      <w:proofErr w:type="spellEnd"/>
      <w:r w:rsidR="005425ED" w:rsidRPr="008045FC">
        <w:rPr>
          <w:rFonts w:ascii="Times New Roman" w:hAnsi="Times New Roman" w:cs="Times New Roman"/>
          <w:sz w:val="24"/>
          <w:szCs w:val="24"/>
          <w:lang w:val="en-GB"/>
          <w:rPrChange w:id="127" w:author="Prof. J. Mwimali" w:date="2025-03-25T15:09:00Z">
            <w:rPr>
              <w:rFonts w:ascii="Times New Roman" w:hAnsi="Times New Roman" w:cs="Times New Roman"/>
              <w:lang w:val="en-GB"/>
            </w:rPr>
          </w:rPrChange>
        </w:rPr>
        <w:t xml:space="preserve"> Republic</w:t>
      </w:r>
      <w:r w:rsidRPr="008045FC">
        <w:rPr>
          <w:rFonts w:ascii="Times New Roman" w:hAnsi="Times New Roman" w:cs="Times New Roman"/>
          <w:sz w:val="24"/>
          <w:szCs w:val="24"/>
          <w:lang w:val="en-GB"/>
          <w:rPrChange w:id="128" w:author="Prof. J. Mwimali" w:date="2025-03-25T15:09:00Z">
            <w:rPr>
              <w:rFonts w:ascii="Times New Roman" w:hAnsi="Times New Roman" w:cs="Times New Roman"/>
              <w:lang w:val="en-GB"/>
            </w:rPr>
          </w:rPrChange>
        </w:rPr>
        <w:t xml:space="preserve">. The group has gained significant support from the local population in a contested region and has declared itself as the legitimate representative of the region’s people. </w:t>
      </w:r>
      <w:r w:rsidR="005425ED" w:rsidRPr="008045FC">
        <w:rPr>
          <w:rFonts w:ascii="Times New Roman" w:hAnsi="Times New Roman" w:cs="Times New Roman"/>
          <w:sz w:val="24"/>
          <w:szCs w:val="24"/>
          <w:lang w:val="en-GB"/>
          <w:rPrChange w:id="129" w:author="Prof. J. Mwimali" w:date="2025-03-25T15:09:00Z">
            <w:rPr>
              <w:rFonts w:ascii="Times New Roman" w:hAnsi="Times New Roman" w:cs="Times New Roman"/>
              <w:lang w:val="en-GB"/>
            </w:rPr>
          </w:rPrChange>
        </w:rPr>
        <w:t>LPM</w:t>
      </w:r>
      <w:r w:rsidRPr="008045FC">
        <w:rPr>
          <w:rFonts w:ascii="Times New Roman" w:hAnsi="Times New Roman" w:cs="Times New Roman"/>
          <w:sz w:val="24"/>
          <w:szCs w:val="24"/>
          <w:lang w:val="en-GB"/>
          <w:rPrChange w:id="130" w:author="Prof. J. Mwimali" w:date="2025-03-25T15:09:00Z">
            <w:rPr>
              <w:rFonts w:ascii="Times New Roman" w:hAnsi="Times New Roman" w:cs="Times New Roman"/>
              <w:lang w:val="en-GB"/>
            </w:rPr>
          </w:rPrChange>
        </w:rPr>
        <w:t xml:space="preserve"> has established a de facto government, issued its currency, and entered into agreements with foreign corporations for resource exploitation in the contested region.</w:t>
      </w:r>
      <w:r w:rsidR="005425ED" w:rsidRPr="008045FC">
        <w:rPr>
          <w:rFonts w:ascii="Times New Roman" w:hAnsi="Times New Roman" w:cs="Times New Roman"/>
          <w:sz w:val="24"/>
          <w:szCs w:val="24"/>
          <w:lang w:val="en-GB"/>
          <w:rPrChange w:id="131" w:author="Prof. J. Mwimali" w:date="2025-03-25T15:09:00Z">
            <w:rPr>
              <w:rFonts w:ascii="Times New Roman" w:hAnsi="Times New Roman" w:cs="Times New Roman"/>
              <w:lang w:val="en-GB"/>
            </w:rPr>
          </w:rPrChange>
        </w:rPr>
        <w:t xml:space="preserve"> </w:t>
      </w:r>
      <w:proofErr w:type="spellStart"/>
      <w:r w:rsidR="005425ED" w:rsidRPr="008045FC">
        <w:rPr>
          <w:rFonts w:ascii="Times New Roman" w:hAnsi="Times New Roman" w:cs="Times New Roman"/>
          <w:sz w:val="24"/>
          <w:szCs w:val="24"/>
          <w:lang w:val="en-GB"/>
          <w:rPrChange w:id="132" w:author="Prof. J. Mwimali" w:date="2025-03-25T15:09:00Z">
            <w:rPr>
              <w:rFonts w:ascii="Times New Roman" w:hAnsi="Times New Roman" w:cs="Times New Roman"/>
              <w:lang w:val="en-GB"/>
            </w:rPr>
          </w:rPrChange>
        </w:rPr>
        <w:t>Diric</w:t>
      </w:r>
      <w:proofErr w:type="spellEnd"/>
      <w:r w:rsidRPr="008045FC">
        <w:rPr>
          <w:rFonts w:ascii="Times New Roman" w:hAnsi="Times New Roman" w:cs="Times New Roman"/>
          <w:sz w:val="24"/>
          <w:szCs w:val="24"/>
          <w:lang w:val="en-GB"/>
          <w:rPrChange w:id="133" w:author="Prof. J. Mwimali" w:date="2025-03-25T15:09:00Z">
            <w:rPr>
              <w:rFonts w:ascii="Times New Roman" w:hAnsi="Times New Roman" w:cs="Times New Roman"/>
              <w:lang w:val="en-GB"/>
            </w:rPr>
          </w:rPrChange>
        </w:rPr>
        <w:t xml:space="preserve">, however, refuses to recognize the </w:t>
      </w:r>
      <w:r w:rsidR="005425ED" w:rsidRPr="008045FC">
        <w:rPr>
          <w:rFonts w:ascii="Times New Roman" w:hAnsi="Times New Roman" w:cs="Times New Roman"/>
          <w:sz w:val="24"/>
          <w:szCs w:val="24"/>
          <w:lang w:val="en-GB"/>
          <w:rPrChange w:id="134" w:author="Prof. J. Mwimali" w:date="2025-03-25T15:09:00Z">
            <w:rPr>
              <w:rFonts w:ascii="Times New Roman" w:hAnsi="Times New Roman" w:cs="Times New Roman"/>
              <w:lang w:val="en-GB"/>
            </w:rPr>
          </w:rPrChange>
        </w:rPr>
        <w:t>LPM</w:t>
      </w:r>
      <w:r w:rsidRPr="008045FC">
        <w:rPr>
          <w:rFonts w:ascii="Times New Roman" w:hAnsi="Times New Roman" w:cs="Times New Roman"/>
          <w:sz w:val="24"/>
          <w:szCs w:val="24"/>
          <w:lang w:val="en-GB"/>
          <w:rPrChange w:id="135" w:author="Prof. J. Mwimali" w:date="2025-03-25T15:09:00Z">
            <w:rPr>
              <w:rFonts w:ascii="Times New Roman" w:hAnsi="Times New Roman" w:cs="Times New Roman"/>
              <w:lang w:val="en-GB"/>
            </w:rPr>
          </w:rPrChange>
        </w:rPr>
        <w:t xml:space="preserve"> as a legitimate entity and continues to assert full sovereignty over the contested region. Recently, </w:t>
      </w:r>
      <w:r w:rsidR="005425ED" w:rsidRPr="008045FC">
        <w:rPr>
          <w:rFonts w:ascii="Times New Roman" w:hAnsi="Times New Roman" w:cs="Times New Roman"/>
          <w:sz w:val="24"/>
          <w:szCs w:val="24"/>
          <w:lang w:val="en-GB"/>
          <w:rPrChange w:id="136" w:author="Prof. J. Mwimali" w:date="2025-03-25T15:09:00Z">
            <w:rPr>
              <w:rFonts w:ascii="Times New Roman" w:hAnsi="Times New Roman" w:cs="Times New Roman"/>
              <w:lang w:val="en-GB"/>
            </w:rPr>
          </w:rPrChange>
        </w:rPr>
        <w:t>LPM</w:t>
      </w:r>
      <w:r w:rsidRPr="008045FC">
        <w:rPr>
          <w:rFonts w:ascii="Times New Roman" w:hAnsi="Times New Roman" w:cs="Times New Roman"/>
          <w:sz w:val="24"/>
          <w:szCs w:val="24"/>
          <w:lang w:val="en-GB"/>
          <w:rPrChange w:id="137" w:author="Prof. J. Mwimali" w:date="2025-03-25T15:09:00Z">
            <w:rPr>
              <w:rFonts w:ascii="Times New Roman" w:hAnsi="Times New Roman" w:cs="Times New Roman"/>
              <w:lang w:val="en-GB"/>
            </w:rPr>
          </w:rPrChange>
        </w:rPr>
        <w:t xml:space="preserve"> petitioned the United Nations for recognition as a legitimate international legal person with the right to self-determination under international law.</w:t>
      </w:r>
      <w:r w:rsidR="00184570" w:rsidRPr="008045FC">
        <w:rPr>
          <w:rFonts w:ascii="Times New Roman" w:hAnsi="Times New Roman" w:cs="Times New Roman"/>
          <w:sz w:val="24"/>
          <w:szCs w:val="24"/>
          <w:lang w:val="en-GB"/>
          <w:rPrChange w:id="138" w:author="Prof. J. Mwimali" w:date="2025-03-25T15:09:00Z">
            <w:rPr>
              <w:rFonts w:ascii="Times New Roman" w:hAnsi="Times New Roman" w:cs="Times New Roman"/>
              <w:lang w:val="en-GB"/>
            </w:rPr>
          </w:rPrChange>
        </w:rPr>
        <w:tab/>
      </w:r>
    </w:p>
    <w:p w:rsidR="00206CDE" w:rsidRPr="008045FC" w:rsidRDefault="00206CDE" w:rsidP="00EE1279">
      <w:pPr>
        <w:spacing w:after="0"/>
        <w:jc w:val="both"/>
        <w:rPr>
          <w:ins w:id="139" w:author="Prof. J. Mwimali" w:date="2025-03-25T15:02:00Z"/>
          <w:rFonts w:ascii="Times New Roman" w:hAnsi="Times New Roman" w:cs="Times New Roman"/>
          <w:sz w:val="24"/>
          <w:szCs w:val="24"/>
          <w:lang w:val="en-GB"/>
          <w:rPrChange w:id="140" w:author="Prof. J. Mwimali" w:date="2025-03-25T15:09:00Z">
            <w:rPr>
              <w:ins w:id="141" w:author="Prof. J. Mwimali" w:date="2025-03-25T15:02:00Z"/>
              <w:rFonts w:ascii="Times New Roman" w:hAnsi="Times New Roman" w:cs="Times New Roman"/>
              <w:lang w:val="en-GB"/>
            </w:rPr>
          </w:rPrChange>
        </w:rPr>
      </w:pPr>
    </w:p>
    <w:p w:rsidR="00184570" w:rsidRPr="008045FC" w:rsidRDefault="005425ED" w:rsidP="00EE1279">
      <w:pPr>
        <w:spacing w:after="0"/>
        <w:jc w:val="both"/>
        <w:rPr>
          <w:rFonts w:ascii="Times New Roman" w:hAnsi="Times New Roman" w:cs="Times New Roman"/>
          <w:b/>
          <w:sz w:val="24"/>
          <w:szCs w:val="24"/>
          <w:lang w:val="en-GB"/>
          <w:rPrChange w:id="142" w:author="Prof. J. Mwimali" w:date="2025-03-25T15:09:00Z">
            <w:rPr>
              <w:rFonts w:ascii="Times New Roman" w:hAnsi="Times New Roman" w:cs="Times New Roman"/>
              <w:b/>
              <w:lang w:val="en-GB"/>
            </w:rPr>
          </w:rPrChange>
        </w:rPr>
      </w:pPr>
      <w:del w:id="143" w:author="Prof. J. Mwimali" w:date="2025-03-25T15:02:00Z">
        <w:r w:rsidRPr="008045FC" w:rsidDel="00206CDE">
          <w:rPr>
            <w:rFonts w:ascii="Times New Roman" w:hAnsi="Times New Roman" w:cs="Times New Roman"/>
            <w:sz w:val="24"/>
            <w:szCs w:val="24"/>
            <w:lang w:val="en-GB"/>
            <w:rPrChange w:id="144" w:author="Prof. J. Mwimali" w:date="2025-03-25T15:09:00Z">
              <w:rPr>
                <w:rFonts w:ascii="Times New Roman" w:hAnsi="Times New Roman" w:cs="Times New Roman"/>
                <w:lang w:val="en-GB"/>
              </w:rPr>
            </w:rPrChange>
          </w:rPr>
          <w:delText>Reflecting on this case scenario, d</w:delText>
        </w:r>
      </w:del>
      <w:ins w:id="145" w:author="Prof. J. Mwimali" w:date="2025-03-25T15:02:00Z">
        <w:r w:rsidR="00206CDE" w:rsidRPr="008045FC">
          <w:rPr>
            <w:rFonts w:ascii="Times New Roman" w:hAnsi="Times New Roman" w:cs="Times New Roman"/>
            <w:sz w:val="24"/>
            <w:szCs w:val="24"/>
            <w:lang w:val="en-GB"/>
            <w:rPrChange w:id="146" w:author="Prof. J. Mwimali" w:date="2025-03-25T15:09:00Z">
              <w:rPr>
                <w:rFonts w:ascii="Times New Roman" w:hAnsi="Times New Roman" w:cs="Times New Roman"/>
                <w:lang w:val="en-GB"/>
              </w:rPr>
            </w:rPrChange>
          </w:rPr>
          <w:t>D</w:t>
        </w:r>
      </w:ins>
      <w:r w:rsidRPr="008045FC">
        <w:rPr>
          <w:rFonts w:ascii="Times New Roman" w:hAnsi="Times New Roman" w:cs="Times New Roman"/>
          <w:sz w:val="24"/>
          <w:szCs w:val="24"/>
          <w:lang w:val="en-GB"/>
          <w:rPrChange w:id="147" w:author="Prof. J. Mwimali" w:date="2025-03-25T15:09:00Z">
            <w:rPr>
              <w:rFonts w:ascii="Times New Roman" w:hAnsi="Times New Roman" w:cs="Times New Roman"/>
              <w:lang w:val="en-GB"/>
            </w:rPr>
          </w:rPrChange>
        </w:rPr>
        <w:t xml:space="preserve">iscuss the evolving nature of international legal personality and </w:t>
      </w:r>
      <w:del w:id="148" w:author="Prof. J. Mwimali" w:date="2025-03-25T15:02:00Z">
        <w:r w:rsidRPr="008045FC" w:rsidDel="00206CDE">
          <w:rPr>
            <w:rFonts w:ascii="Times New Roman" w:hAnsi="Times New Roman" w:cs="Times New Roman"/>
            <w:sz w:val="24"/>
            <w:szCs w:val="24"/>
            <w:lang w:val="en-GB"/>
            <w:rPrChange w:id="149" w:author="Prof. J. Mwimali" w:date="2025-03-25T15:09:00Z">
              <w:rPr>
                <w:rFonts w:ascii="Times New Roman" w:hAnsi="Times New Roman" w:cs="Times New Roman"/>
                <w:lang w:val="en-GB"/>
              </w:rPr>
            </w:rPrChange>
          </w:rPr>
          <w:delText xml:space="preserve">as well </w:delText>
        </w:r>
      </w:del>
      <w:r w:rsidRPr="008045FC">
        <w:rPr>
          <w:rFonts w:ascii="Times New Roman" w:hAnsi="Times New Roman" w:cs="Times New Roman"/>
          <w:sz w:val="24"/>
          <w:szCs w:val="24"/>
          <w:lang w:val="en-GB"/>
          <w:rPrChange w:id="150" w:author="Prof. J. Mwimali" w:date="2025-03-25T15:09:00Z">
            <w:rPr>
              <w:rFonts w:ascii="Times New Roman" w:hAnsi="Times New Roman" w:cs="Times New Roman"/>
              <w:lang w:val="en-GB"/>
            </w:rPr>
          </w:rPrChange>
        </w:rPr>
        <w:t xml:space="preserve">address </w:t>
      </w:r>
      <w:del w:id="151" w:author="Prof. J. Mwimali" w:date="2025-03-25T15:02:00Z">
        <w:r w:rsidRPr="008045FC" w:rsidDel="00206CDE">
          <w:rPr>
            <w:rFonts w:ascii="Times New Roman" w:hAnsi="Times New Roman" w:cs="Times New Roman"/>
            <w:sz w:val="24"/>
            <w:szCs w:val="24"/>
            <w:lang w:val="en-GB"/>
            <w:rPrChange w:id="152" w:author="Prof. J. Mwimali" w:date="2025-03-25T15:09:00Z">
              <w:rPr>
                <w:rFonts w:ascii="Times New Roman" w:hAnsi="Times New Roman" w:cs="Times New Roman"/>
                <w:lang w:val="en-GB"/>
              </w:rPr>
            </w:rPrChange>
          </w:rPr>
          <w:delText xml:space="preserve">all </w:delText>
        </w:r>
      </w:del>
      <w:r w:rsidRPr="008045FC">
        <w:rPr>
          <w:rFonts w:ascii="Times New Roman" w:hAnsi="Times New Roman" w:cs="Times New Roman"/>
          <w:sz w:val="24"/>
          <w:szCs w:val="24"/>
          <w:lang w:val="en-GB"/>
          <w:rPrChange w:id="153" w:author="Prof. J. Mwimali" w:date="2025-03-25T15:09:00Z">
            <w:rPr>
              <w:rFonts w:ascii="Times New Roman" w:hAnsi="Times New Roman" w:cs="Times New Roman"/>
              <w:lang w:val="en-GB"/>
            </w:rPr>
          </w:rPrChange>
        </w:rPr>
        <w:t>the issues raised above</w:t>
      </w:r>
      <w:r w:rsidR="00D6137A" w:rsidRPr="008045FC">
        <w:rPr>
          <w:rFonts w:ascii="Times New Roman" w:hAnsi="Times New Roman" w:cs="Times New Roman"/>
          <w:sz w:val="24"/>
          <w:szCs w:val="24"/>
          <w:lang w:val="en-GB"/>
          <w:rPrChange w:id="154" w:author="Prof. J. Mwimali" w:date="2025-03-25T15:09:00Z">
            <w:rPr>
              <w:rFonts w:ascii="Times New Roman" w:hAnsi="Times New Roman" w:cs="Times New Roman"/>
              <w:lang w:val="en-GB"/>
            </w:rPr>
          </w:rPrChange>
        </w:rPr>
        <w:t>.</w:t>
      </w:r>
      <w:ins w:id="155" w:author="Prof. J. Mwimali" w:date="2025-03-25T15:02:00Z">
        <w:r w:rsidR="00206CDE" w:rsidRPr="008045FC">
          <w:rPr>
            <w:rFonts w:ascii="Times New Roman" w:hAnsi="Times New Roman" w:cs="Times New Roman"/>
            <w:sz w:val="24"/>
            <w:szCs w:val="24"/>
            <w:lang w:val="en-GB"/>
            <w:rPrChange w:id="156" w:author="Prof. J. Mwimali" w:date="2025-03-25T15:09:00Z">
              <w:rPr>
                <w:rFonts w:ascii="Times New Roman" w:hAnsi="Times New Roman" w:cs="Times New Roman"/>
                <w:lang w:val="en-GB"/>
              </w:rPr>
            </w:rPrChange>
          </w:rPr>
          <w:t xml:space="preserve"> </w:t>
        </w:r>
      </w:ins>
      <w:del w:id="157" w:author="Prof. J. Mwimali" w:date="2025-03-25T15:02:00Z">
        <w:r w:rsidRPr="008045FC" w:rsidDel="00206CDE">
          <w:rPr>
            <w:rFonts w:ascii="Times New Roman" w:hAnsi="Times New Roman" w:cs="Times New Roman"/>
            <w:sz w:val="24"/>
            <w:szCs w:val="24"/>
            <w:lang w:val="en-GB"/>
            <w:rPrChange w:id="158" w:author="Prof. J. Mwimali" w:date="2025-03-25T15:09:00Z">
              <w:rPr>
                <w:rFonts w:ascii="Times New Roman" w:hAnsi="Times New Roman" w:cs="Times New Roman"/>
                <w:lang w:val="en-GB"/>
              </w:rPr>
            </w:rPrChange>
          </w:rPr>
          <w:tab/>
        </w:r>
        <w:r w:rsidRPr="008045FC" w:rsidDel="00206CDE">
          <w:rPr>
            <w:rFonts w:ascii="Times New Roman" w:hAnsi="Times New Roman" w:cs="Times New Roman"/>
            <w:b/>
            <w:sz w:val="24"/>
            <w:szCs w:val="24"/>
            <w:lang w:val="en-GB"/>
            <w:rPrChange w:id="159" w:author="Prof. J. Mwimali" w:date="2025-03-25T15:09:00Z">
              <w:rPr>
                <w:rFonts w:ascii="Times New Roman" w:hAnsi="Times New Roman" w:cs="Times New Roman"/>
                <w:b/>
                <w:lang w:val="en-GB"/>
              </w:rPr>
            </w:rPrChange>
          </w:rPr>
          <w:tab/>
        </w:r>
        <w:r w:rsidRPr="008045FC" w:rsidDel="00206CDE">
          <w:rPr>
            <w:rFonts w:ascii="Times New Roman" w:hAnsi="Times New Roman" w:cs="Times New Roman"/>
            <w:b/>
            <w:sz w:val="24"/>
            <w:szCs w:val="24"/>
            <w:lang w:val="en-GB"/>
            <w:rPrChange w:id="160" w:author="Prof. J. Mwimali" w:date="2025-03-25T15:09:00Z">
              <w:rPr>
                <w:rFonts w:ascii="Times New Roman" w:hAnsi="Times New Roman" w:cs="Times New Roman"/>
                <w:b/>
                <w:lang w:val="en-GB"/>
              </w:rPr>
            </w:rPrChange>
          </w:rPr>
          <w:tab/>
        </w:r>
        <w:r w:rsidRPr="008045FC" w:rsidDel="00206CDE">
          <w:rPr>
            <w:rFonts w:ascii="Times New Roman" w:hAnsi="Times New Roman" w:cs="Times New Roman"/>
            <w:b/>
            <w:sz w:val="24"/>
            <w:szCs w:val="24"/>
            <w:lang w:val="en-GB"/>
            <w:rPrChange w:id="161" w:author="Prof. J. Mwimali" w:date="2025-03-25T15:09:00Z">
              <w:rPr>
                <w:rFonts w:ascii="Times New Roman" w:hAnsi="Times New Roman" w:cs="Times New Roman"/>
                <w:b/>
                <w:lang w:val="en-GB"/>
              </w:rPr>
            </w:rPrChange>
          </w:rPr>
          <w:tab/>
        </w:r>
        <w:r w:rsidRPr="008045FC" w:rsidDel="00206CDE">
          <w:rPr>
            <w:rFonts w:ascii="Times New Roman" w:hAnsi="Times New Roman" w:cs="Times New Roman"/>
            <w:b/>
            <w:sz w:val="24"/>
            <w:szCs w:val="24"/>
            <w:lang w:val="en-GB"/>
            <w:rPrChange w:id="162" w:author="Prof. J. Mwimali" w:date="2025-03-25T15:09:00Z">
              <w:rPr>
                <w:rFonts w:ascii="Times New Roman" w:hAnsi="Times New Roman" w:cs="Times New Roman"/>
                <w:b/>
                <w:lang w:val="en-GB"/>
              </w:rPr>
            </w:rPrChange>
          </w:rPr>
          <w:tab/>
        </w:r>
        <w:r w:rsidRPr="008045FC" w:rsidDel="00206CDE">
          <w:rPr>
            <w:rFonts w:ascii="Times New Roman" w:hAnsi="Times New Roman" w:cs="Times New Roman"/>
            <w:b/>
            <w:sz w:val="24"/>
            <w:szCs w:val="24"/>
            <w:lang w:val="en-GB"/>
            <w:rPrChange w:id="163" w:author="Prof. J. Mwimali" w:date="2025-03-25T15:09:00Z">
              <w:rPr>
                <w:rFonts w:ascii="Times New Roman" w:hAnsi="Times New Roman" w:cs="Times New Roman"/>
                <w:b/>
                <w:lang w:val="en-GB"/>
              </w:rPr>
            </w:rPrChange>
          </w:rPr>
          <w:tab/>
        </w:r>
        <w:r w:rsidRPr="008045FC" w:rsidDel="00206CDE">
          <w:rPr>
            <w:rFonts w:ascii="Times New Roman" w:hAnsi="Times New Roman" w:cs="Times New Roman"/>
            <w:b/>
            <w:sz w:val="24"/>
            <w:szCs w:val="24"/>
            <w:lang w:val="en-GB"/>
            <w:rPrChange w:id="164" w:author="Prof. J. Mwimali" w:date="2025-03-25T15:09:00Z">
              <w:rPr>
                <w:rFonts w:ascii="Times New Roman" w:hAnsi="Times New Roman" w:cs="Times New Roman"/>
                <w:b/>
                <w:lang w:val="en-GB"/>
              </w:rPr>
            </w:rPrChange>
          </w:rPr>
          <w:tab/>
        </w:r>
      </w:del>
      <w:r w:rsidR="00184570" w:rsidRPr="008045FC">
        <w:rPr>
          <w:rFonts w:ascii="Times New Roman" w:hAnsi="Times New Roman" w:cs="Times New Roman"/>
          <w:b/>
          <w:sz w:val="24"/>
          <w:szCs w:val="24"/>
          <w:lang w:val="en-GB"/>
          <w:rPrChange w:id="165" w:author="Prof. J. Mwimali" w:date="2025-03-25T15:09:00Z">
            <w:rPr>
              <w:rFonts w:ascii="Times New Roman" w:hAnsi="Times New Roman" w:cs="Times New Roman"/>
              <w:b/>
              <w:lang w:val="en-GB"/>
            </w:rPr>
          </w:rPrChange>
        </w:rPr>
        <w:t>(15 Marks)</w:t>
      </w:r>
    </w:p>
    <w:p w:rsidR="00184570" w:rsidRPr="008045FC" w:rsidRDefault="00184570" w:rsidP="00184570">
      <w:pPr>
        <w:spacing w:after="0"/>
        <w:jc w:val="both"/>
        <w:rPr>
          <w:rFonts w:ascii="Times New Roman" w:hAnsi="Times New Roman" w:cs="Times New Roman"/>
          <w:b/>
          <w:sz w:val="24"/>
          <w:szCs w:val="24"/>
          <w:lang w:val="en-GB"/>
          <w:rPrChange w:id="166" w:author="Prof. J. Mwimali" w:date="2025-03-25T15:09:00Z">
            <w:rPr>
              <w:rFonts w:ascii="Times New Roman" w:hAnsi="Times New Roman" w:cs="Times New Roman"/>
              <w:b/>
              <w:lang w:val="en-GB"/>
            </w:rPr>
          </w:rPrChange>
        </w:rPr>
      </w:pPr>
    </w:p>
    <w:p w:rsidR="00184570" w:rsidRPr="008045FC" w:rsidRDefault="00184570" w:rsidP="00C45E23">
      <w:pPr>
        <w:spacing w:after="0"/>
        <w:jc w:val="both"/>
        <w:rPr>
          <w:rFonts w:ascii="Times New Roman" w:hAnsi="Times New Roman" w:cs="Times New Roman"/>
          <w:b/>
          <w:sz w:val="24"/>
          <w:szCs w:val="24"/>
          <w:lang w:val="en-GB"/>
          <w:rPrChange w:id="167" w:author="Prof. J. Mwimali" w:date="2025-03-25T15:09:00Z">
            <w:rPr>
              <w:rFonts w:ascii="Times New Roman" w:hAnsi="Times New Roman" w:cs="Times New Roman"/>
              <w:b/>
              <w:lang w:val="en-GB"/>
            </w:rPr>
          </w:rPrChange>
        </w:rPr>
      </w:pPr>
      <w:r w:rsidRPr="008045FC">
        <w:rPr>
          <w:rFonts w:ascii="Times New Roman" w:hAnsi="Times New Roman" w:cs="Times New Roman"/>
          <w:sz w:val="24"/>
          <w:szCs w:val="24"/>
          <w:lang w:val="en-GB"/>
          <w:rPrChange w:id="168" w:author="Prof. J. Mwimali" w:date="2025-03-25T15:09:00Z">
            <w:rPr>
              <w:rFonts w:ascii="Times New Roman" w:hAnsi="Times New Roman" w:cs="Times New Roman"/>
              <w:lang w:val="en-GB"/>
            </w:rPr>
          </w:rPrChange>
        </w:rPr>
        <w:lastRenderedPageBreak/>
        <w:t xml:space="preserve"> </w:t>
      </w:r>
      <w:r w:rsidRPr="008045FC">
        <w:rPr>
          <w:rFonts w:ascii="Times New Roman" w:hAnsi="Times New Roman" w:cs="Times New Roman"/>
          <w:b/>
          <w:sz w:val="24"/>
          <w:szCs w:val="24"/>
          <w:lang w:val="en-GB"/>
          <w:rPrChange w:id="169" w:author="Prof. J. Mwimali" w:date="2025-03-25T15:09:00Z">
            <w:rPr>
              <w:rFonts w:ascii="Times New Roman" w:hAnsi="Times New Roman" w:cs="Times New Roman"/>
              <w:b/>
              <w:lang w:val="en-GB"/>
            </w:rPr>
          </w:rPrChange>
        </w:rPr>
        <w:t>QUESTION TWO</w:t>
      </w:r>
    </w:p>
    <w:p w:rsidR="00206CDE" w:rsidRPr="008045FC" w:rsidRDefault="00184570" w:rsidP="00184570">
      <w:pPr>
        <w:spacing w:after="0"/>
        <w:jc w:val="both"/>
        <w:rPr>
          <w:ins w:id="170" w:author="Prof. J. Mwimali" w:date="2025-03-25T15:03:00Z"/>
          <w:rFonts w:ascii="Times New Roman" w:hAnsi="Times New Roman" w:cs="Times New Roman"/>
          <w:sz w:val="24"/>
          <w:szCs w:val="24"/>
          <w:lang w:val="en-GB"/>
          <w:rPrChange w:id="171" w:author="Prof. J. Mwimali" w:date="2025-03-25T15:09:00Z">
            <w:rPr>
              <w:ins w:id="172" w:author="Prof. J. Mwimali" w:date="2025-03-25T15:03:00Z"/>
              <w:rFonts w:ascii="Times New Roman" w:hAnsi="Times New Roman" w:cs="Times New Roman"/>
              <w:lang w:val="en-GB"/>
            </w:rPr>
          </w:rPrChange>
        </w:rPr>
      </w:pPr>
      <w:del w:id="173" w:author="Prof. J. Mwimali" w:date="2025-03-25T15:03:00Z">
        <w:r w:rsidRPr="008045FC" w:rsidDel="00206CDE">
          <w:rPr>
            <w:rFonts w:ascii="Times New Roman" w:hAnsi="Times New Roman" w:cs="Times New Roman"/>
            <w:b/>
            <w:sz w:val="24"/>
            <w:szCs w:val="24"/>
            <w:lang w:val="en-GB"/>
            <w:rPrChange w:id="174" w:author="Prof. J. Mwimali" w:date="2025-03-25T15:09:00Z">
              <w:rPr>
                <w:rFonts w:ascii="Times New Roman" w:hAnsi="Times New Roman" w:cs="Times New Roman"/>
                <w:b/>
                <w:lang w:val="en-GB"/>
              </w:rPr>
            </w:rPrChange>
          </w:rPr>
          <w:delText>(a)</w:delText>
        </w:r>
        <w:r w:rsidRPr="008045FC" w:rsidDel="00206CDE">
          <w:rPr>
            <w:rFonts w:ascii="Times New Roman" w:hAnsi="Times New Roman" w:cs="Times New Roman"/>
            <w:sz w:val="24"/>
            <w:szCs w:val="24"/>
            <w:lang w:val="en-GB"/>
            <w:rPrChange w:id="175" w:author="Prof. J. Mwimali" w:date="2025-03-25T15:09:00Z">
              <w:rPr>
                <w:rFonts w:ascii="Times New Roman" w:hAnsi="Times New Roman" w:cs="Times New Roman"/>
                <w:lang w:val="en-GB"/>
              </w:rPr>
            </w:rPrChange>
          </w:rPr>
          <w:delText xml:space="preserve">  “</w:delText>
        </w:r>
      </w:del>
      <w:ins w:id="176" w:author="Prof. J. Mwimali" w:date="2025-03-25T15:03:00Z">
        <w:r w:rsidR="00206CDE" w:rsidRPr="008045FC">
          <w:rPr>
            <w:rFonts w:ascii="Times New Roman" w:hAnsi="Times New Roman" w:cs="Times New Roman"/>
            <w:b/>
            <w:sz w:val="24"/>
            <w:szCs w:val="24"/>
            <w:lang w:val="en-GB"/>
            <w:rPrChange w:id="177" w:author="Prof. J. Mwimali" w:date="2025-03-25T15:09:00Z">
              <w:rPr>
                <w:rFonts w:ascii="Times New Roman" w:hAnsi="Times New Roman" w:cs="Times New Roman"/>
                <w:b/>
                <w:lang w:val="en-GB"/>
              </w:rPr>
            </w:rPrChange>
          </w:rPr>
          <w:t>(a)</w:t>
        </w:r>
        <w:r w:rsidR="00206CDE" w:rsidRPr="008045FC">
          <w:rPr>
            <w:rFonts w:ascii="Times New Roman" w:hAnsi="Times New Roman" w:cs="Times New Roman"/>
            <w:sz w:val="24"/>
            <w:szCs w:val="24"/>
            <w:lang w:val="en-GB"/>
            <w:rPrChange w:id="178" w:author="Prof. J. Mwimali" w:date="2025-03-25T15:09:00Z">
              <w:rPr>
                <w:rFonts w:ascii="Times New Roman" w:hAnsi="Times New Roman" w:cs="Times New Roman"/>
                <w:lang w:val="en-GB"/>
              </w:rPr>
            </w:rPrChange>
          </w:rPr>
          <w:t xml:space="preserve"> “</w:t>
        </w:r>
      </w:ins>
      <w:r w:rsidRPr="008045FC">
        <w:rPr>
          <w:rFonts w:ascii="Times New Roman" w:hAnsi="Times New Roman" w:cs="Times New Roman"/>
          <w:sz w:val="24"/>
          <w:szCs w:val="24"/>
          <w:lang w:val="en-GB"/>
          <w:rPrChange w:id="179" w:author="Prof. J. Mwimali" w:date="2025-03-25T15:09:00Z">
            <w:rPr>
              <w:rFonts w:ascii="Times New Roman" w:hAnsi="Times New Roman" w:cs="Times New Roman"/>
              <w:lang w:val="en-GB"/>
            </w:rPr>
          </w:rPrChange>
        </w:rPr>
        <w:t>There is no difference between international humanitarian law and international human rights law.”</w:t>
      </w:r>
      <w:ins w:id="180" w:author="Prof. J. Mwimali" w:date="2025-03-25T15:03:00Z">
        <w:r w:rsidR="00206CDE" w:rsidRPr="008045FC">
          <w:rPr>
            <w:rFonts w:ascii="Times New Roman" w:hAnsi="Times New Roman" w:cs="Times New Roman"/>
            <w:sz w:val="24"/>
            <w:szCs w:val="24"/>
            <w:lang w:val="en-GB"/>
            <w:rPrChange w:id="181" w:author="Prof. J. Mwimali" w:date="2025-03-25T15:09:00Z">
              <w:rPr>
                <w:rFonts w:ascii="Times New Roman" w:hAnsi="Times New Roman" w:cs="Times New Roman"/>
                <w:lang w:val="en-GB"/>
              </w:rPr>
            </w:rPrChange>
          </w:rPr>
          <w:t xml:space="preserve"> – </w:t>
        </w:r>
      </w:ins>
      <w:del w:id="182" w:author="Prof. J. Mwimali" w:date="2025-03-25T15:03:00Z">
        <w:r w:rsidRPr="008045FC" w:rsidDel="00206CDE">
          <w:rPr>
            <w:rFonts w:ascii="Times New Roman" w:hAnsi="Times New Roman" w:cs="Times New Roman"/>
            <w:sz w:val="24"/>
            <w:szCs w:val="24"/>
            <w:lang w:val="en-GB"/>
            <w:rPrChange w:id="183" w:author="Prof. J. Mwimali" w:date="2025-03-25T15:09:00Z">
              <w:rPr>
                <w:rFonts w:ascii="Times New Roman" w:hAnsi="Times New Roman" w:cs="Times New Roman"/>
                <w:lang w:val="en-GB"/>
              </w:rPr>
            </w:rPrChange>
          </w:rPr>
          <w:delText xml:space="preserve"> As per </w:delText>
        </w:r>
      </w:del>
      <w:r w:rsidRPr="008045FC">
        <w:rPr>
          <w:rFonts w:ascii="Times New Roman" w:hAnsi="Times New Roman" w:cs="Times New Roman"/>
          <w:sz w:val="24"/>
          <w:szCs w:val="24"/>
          <w:lang w:val="en-GB"/>
          <w:rPrChange w:id="184" w:author="Prof. J. Mwimali" w:date="2025-03-25T15:09:00Z">
            <w:rPr>
              <w:rFonts w:ascii="Times New Roman" w:hAnsi="Times New Roman" w:cs="Times New Roman"/>
              <w:lang w:val="en-GB"/>
            </w:rPr>
          </w:rPrChange>
        </w:rPr>
        <w:t>Lorraine</w:t>
      </w:r>
      <w:ins w:id="185" w:author="Prof. J. Mwimali" w:date="2025-03-25T15:03:00Z">
        <w:r w:rsidR="00206CDE" w:rsidRPr="008045FC">
          <w:rPr>
            <w:rFonts w:ascii="Times New Roman" w:hAnsi="Times New Roman" w:cs="Times New Roman"/>
            <w:sz w:val="24"/>
            <w:szCs w:val="24"/>
            <w:lang w:val="en-GB"/>
            <w:rPrChange w:id="186" w:author="Prof. J. Mwimali" w:date="2025-03-25T15:09:00Z">
              <w:rPr>
                <w:rFonts w:ascii="Times New Roman" w:hAnsi="Times New Roman" w:cs="Times New Roman"/>
                <w:lang w:val="en-GB"/>
              </w:rPr>
            </w:rPrChange>
          </w:rPr>
          <w:t>,</w:t>
        </w:r>
      </w:ins>
      <w:r w:rsidRPr="008045FC">
        <w:rPr>
          <w:rFonts w:ascii="Times New Roman" w:hAnsi="Times New Roman" w:cs="Times New Roman"/>
          <w:sz w:val="24"/>
          <w:szCs w:val="24"/>
          <w:lang w:val="en-GB"/>
          <w:rPrChange w:id="187" w:author="Prof. J. Mwimali" w:date="2025-03-25T15:09:00Z">
            <w:rPr>
              <w:rFonts w:ascii="Times New Roman" w:hAnsi="Times New Roman" w:cs="Times New Roman"/>
              <w:lang w:val="en-GB"/>
            </w:rPr>
          </w:rPrChange>
        </w:rPr>
        <w:t xml:space="preserve"> an LLB 2 student. </w:t>
      </w:r>
    </w:p>
    <w:p w:rsidR="00206CDE" w:rsidRPr="008045FC" w:rsidRDefault="00206CDE" w:rsidP="00184570">
      <w:pPr>
        <w:spacing w:after="0"/>
        <w:jc w:val="both"/>
        <w:rPr>
          <w:ins w:id="188" w:author="Prof. J. Mwimali" w:date="2025-03-25T15:03:00Z"/>
          <w:rFonts w:ascii="Times New Roman" w:hAnsi="Times New Roman" w:cs="Times New Roman"/>
          <w:sz w:val="24"/>
          <w:szCs w:val="24"/>
          <w:lang w:val="en-GB"/>
          <w:rPrChange w:id="189" w:author="Prof. J. Mwimali" w:date="2025-03-25T15:09:00Z">
            <w:rPr>
              <w:ins w:id="190" w:author="Prof. J. Mwimali" w:date="2025-03-25T15:03:00Z"/>
              <w:rFonts w:ascii="Times New Roman" w:hAnsi="Times New Roman" w:cs="Times New Roman"/>
              <w:lang w:val="en-GB"/>
            </w:rPr>
          </w:rPrChange>
        </w:rPr>
      </w:pPr>
    </w:p>
    <w:p w:rsidR="00184570" w:rsidRPr="008045FC" w:rsidRDefault="00184570" w:rsidP="00184570">
      <w:pPr>
        <w:spacing w:after="0"/>
        <w:jc w:val="both"/>
        <w:rPr>
          <w:rFonts w:ascii="Times New Roman" w:hAnsi="Times New Roman" w:cs="Times New Roman"/>
          <w:sz w:val="24"/>
          <w:szCs w:val="24"/>
          <w:lang w:val="en-GB"/>
          <w:rPrChange w:id="191" w:author="Prof. J. Mwimali" w:date="2025-03-25T15:09:00Z">
            <w:rPr>
              <w:rFonts w:ascii="Times New Roman" w:hAnsi="Times New Roman" w:cs="Times New Roman"/>
              <w:lang w:val="en-GB"/>
            </w:rPr>
          </w:rPrChange>
        </w:rPr>
      </w:pPr>
      <w:r w:rsidRPr="008045FC">
        <w:rPr>
          <w:rFonts w:ascii="Times New Roman" w:hAnsi="Times New Roman" w:cs="Times New Roman"/>
          <w:sz w:val="24"/>
          <w:szCs w:val="24"/>
          <w:lang w:val="en-GB"/>
          <w:rPrChange w:id="192" w:author="Prof. J. Mwimali" w:date="2025-03-25T15:09:00Z">
            <w:rPr>
              <w:rFonts w:ascii="Times New Roman" w:hAnsi="Times New Roman" w:cs="Times New Roman"/>
              <w:lang w:val="en-GB"/>
            </w:rPr>
          </w:rPrChange>
        </w:rPr>
        <w:t>Discuss the veracity of this statement.</w:t>
      </w:r>
      <w:ins w:id="193" w:author="Prof. J. Mwimali" w:date="2025-03-25T15:03:00Z">
        <w:r w:rsidR="00206CDE" w:rsidRPr="008045FC">
          <w:rPr>
            <w:rFonts w:ascii="Times New Roman" w:hAnsi="Times New Roman" w:cs="Times New Roman"/>
            <w:sz w:val="24"/>
            <w:szCs w:val="24"/>
            <w:lang w:val="en-GB"/>
            <w:rPrChange w:id="194" w:author="Prof. J. Mwimali" w:date="2025-03-25T15:09:00Z">
              <w:rPr>
                <w:rFonts w:ascii="Times New Roman" w:hAnsi="Times New Roman" w:cs="Times New Roman"/>
                <w:lang w:val="en-GB"/>
              </w:rPr>
            </w:rPrChange>
          </w:rPr>
          <w:t xml:space="preserve"> </w:t>
        </w:r>
      </w:ins>
      <w:del w:id="195" w:author="Prof. J. Mwimali" w:date="2025-03-25T15:03:00Z">
        <w:r w:rsidRPr="008045FC" w:rsidDel="00206CDE">
          <w:rPr>
            <w:rFonts w:ascii="Times New Roman" w:hAnsi="Times New Roman" w:cs="Times New Roman"/>
            <w:sz w:val="24"/>
            <w:szCs w:val="24"/>
            <w:lang w:val="en-GB"/>
            <w:rPrChange w:id="196"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97" w:author="Prof. J. Mwimali" w:date="2025-03-25T15:09:00Z">
              <w:rPr>
                <w:rFonts w:ascii="Times New Roman" w:hAnsi="Times New Roman" w:cs="Times New Roman"/>
                <w:lang w:val="en-GB"/>
              </w:rPr>
            </w:rPrChange>
          </w:rPr>
          <w:tab/>
        </w:r>
        <w:r w:rsidRPr="008045FC" w:rsidDel="00206CDE">
          <w:rPr>
            <w:rFonts w:ascii="Times New Roman" w:hAnsi="Times New Roman" w:cs="Times New Roman"/>
            <w:sz w:val="24"/>
            <w:szCs w:val="24"/>
            <w:lang w:val="en-GB"/>
            <w:rPrChange w:id="198" w:author="Prof. J. Mwimali" w:date="2025-03-25T15:09:00Z">
              <w:rPr>
                <w:rFonts w:ascii="Times New Roman" w:hAnsi="Times New Roman" w:cs="Times New Roman"/>
                <w:lang w:val="en-GB"/>
              </w:rPr>
            </w:rPrChange>
          </w:rPr>
          <w:tab/>
          <w:delText xml:space="preserve">     </w:delText>
        </w:r>
      </w:del>
      <w:r w:rsidRPr="008045FC">
        <w:rPr>
          <w:rFonts w:ascii="Times New Roman" w:hAnsi="Times New Roman" w:cs="Times New Roman"/>
          <w:sz w:val="24"/>
          <w:szCs w:val="24"/>
          <w:lang w:val="en-GB"/>
          <w:rPrChange w:id="199" w:author="Prof. J. Mwimali" w:date="2025-03-25T15:09:00Z">
            <w:rPr>
              <w:rFonts w:ascii="Times New Roman" w:hAnsi="Times New Roman" w:cs="Times New Roman"/>
              <w:lang w:val="en-GB"/>
            </w:rPr>
          </w:rPrChange>
        </w:rPr>
        <w:t>(</w:t>
      </w:r>
      <w:r w:rsidR="00660BEE" w:rsidRPr="008045FC">
        <w:rPr>
          <w:rFonts w:ascii="Times New Roman" w:hAnsi="Times New Roman" w:cs="Times New Roman"/>
          <w:b/>
          <w:sz w:val="24"/>
          <w:szCs w:val="24"/>
          <w:lang w:val="en-GB"/>
          <w:rPrChange w:id="200" w:author="Prof. J. Mwimali" w:date="2025-03-25T15:09:00Z">
            <w:rPr>
              <w:rFonts w:ascii="Times New Roman" w:hAnsi="Times New Roman" w:cs="Times New Roman"/>
              <w:b/>
              <w:lang w:val="en-GB"/>
            </w:rPr>
          </w:rPrChange>
        </w:rPr>
        <w:t>8</w:t>
      </w:r>
      <w:r w:rsidRPr="008045FC">
        <w:rPr>
          <w:rFonts w:ascii="Times New Roman" w:hAnsi="Times New Roman" w:cs="Times New Roman"/>
          <w:b/>
          <w:sz w:val="24"/>
          <w:szCs w:val="24"/>
          <w:lang w:val="en-GB"/>
          <w:rPrChange w:id="201" w:author="Prof. J. Mwimali" w:date="2025-03-25T15:09:00Z">
            <w:rPr>
              <w:rFonts w:ascii="Times New Roman" w:hAnsi="Times New Roman" w:cs="Times New Roman"/>
              <w:b/>
              <w:lang w:val="en-GB"/>
            </w:rPr>
          </w:rPrChange>
        </w:rPr>
        <w:t xml:space="preserve"> Marks</w:t>
      </w:r>
      <w:r w:rsidRPr="008045FC">
        <w:rPr>
          <w:rFonts w:ascii="Times New Roman" w:hAnsi="Times New Roman" w:cs="Times New Roman"/>
          <w:sz w:val="24"/>
          <w:szCs w:val="24"/>
          <w:lang w:val="en-GB"/>
          <w:rPrChange w:id="202" w:author="Prof. J. Mwimali" w:date="2025-03-25T15:09:00Z">
            <w:rPr>
              <w:rFonts w:ascii="Times New Roman" w:hAnsi="Times New Roman" w:cs="Times New Roman"/>
              <w:lang w:val="en-GB"/>
            </w:rPr>
          </w:rPrChange>
        </w:rPr>
        <w:t>)</w:t>
      </w:r>
    </w:p>
    <w:p w:rsidR="00206CDE" w:rsidRPr="008045FC" w:rsidRDefault="00206CDE" w:rsidP="00B9041B">
      <w:pPr>
        <w:spacing w:after="0"/>
        <w:jc w:val="both"/>
        <w:rPr>
          <w:ins w:id="203" w:author="Prof. J. Mwimali" w:date="2025-03-25T15:03:00Z"/>
          <w:rFonts w:ascii="Times New Roman" w:hAnsi="Times New Roman" w:cs="Times New Roman"/>
          <w:b/>
          <w:sz w:val="24"/>
          <w:szCs w:val="24"/>
          <w:lang w:val="en-GB"/>
          <w:rPrChange w:id="204" w:author="Prof. J. Mwimali" w:date="2025-03-25T15:09:00Z">
            <w:rPr>
              <w:ins w:id="205" w:author="Prof. J. Mwimali" w:date="2025-03-25T15:03:00Z"/>
              <w:rFonts w:ascii="Times New Roman" w:hAnsi="Times New Roman" w:cs="Times New Roman"/>
              <w:b/>
              <w:lang w:val="en-GB"/>
            </w:rPr>
          </w:rPrChange>
        </w:rPr>
      </w:pPr>
    </w:p>
    <w:p w:rsidR="00206CDE" w:rsidRPr="008045FC" w:rsidRDefault="00184570" w:rsidP="00B9041B">
      <w:pPr>
        <w:spacing w:after="0"/>
        <w:jc w:val="both"/>
        <w:rPr>
          <w:ins w:id="206" w:author="Prof. J. Mwimali" w:date="2025-03-25T15:05:00Z"/>
          <w:rFonts w:ascii="Times New Roman" w:hAnsi="Times New Roman" w:cs="Times New Roman"/>
          <w:sz w:val="24"/>
          <w:szCs w:val="24"/>
          <w:lang w:val="en-GB"/>
          <w:rPrChange w:id="207" w:author="Prof. J. Mwimali" w:date="2025-03-25T15:09:00Z">
            <w:rPr>
              <w:ins w:id="208" w:author="Prof. J. Mwimali" w:date="2025-03-25T15:05:00Z"/>
              <w:rFonts w:ascii="Times New Roman" w:hAnsi="Times New Roman" w:cs="Times New Roman"/>
              <w:lang w:val="en-GB"/>
            </w:rPr>
          </w:rPrChange>
        </w:rPr>
      </w:pPr>
      <w:r w:rsidRPr="008045FC">
        <w:rPr>
          <w:rFonts w:ascii="Times New Roman" w:hAnsi="Times New Roman" w:cs="Times New Roman"/>
          <w:b/>
          <w:sz w:val="24"/>
          <w:szCs w:val="24"/>
          <w:lang w:val="en-GB"/>
          <w:rPrChange w:id="209" w:author="Prof. J. Mwimali" w:date="2025-03-25T15:09:00Z">
            <w:rPr>
              <w:rFonts w:ascii="Times New Roman" w:hAnsi="Times New Roman" w:cs="Times New Roman"/>
              <w:b/>
              <w:lang w:val="en-GB"/>
            </w:rPr>
          </w:rPrChange>
        </w:rPr>
        <w:t>(b)</w:t>
      </w:r>
      <w:r w:rsidRPr="008045FC">
        <w:rPr>
          <w:rFonts w:ascii="Times New Roman" w:hAnsi="Times New Roman" w:cs="Times New Roman"/>
          <w:sz w:val="24"/>
          <w:szCs w:val="24"/>
          <w:lang w:val="en-GB"/>
          <w:rPrChange w:id="210" w:author="Prof. J. Mwimali" w:date="2025-03-25T15:09:00Z">
            <w:rPr>
              <w:rFonts w:ascii="Times New Roman" w:hAnsi="Times New Roman" w:cs="Times New Roman"/>
              <w:lang w:val="en-GB"/>
            </w:rPr>
          </w:rPrChange>
        </w:rPr>
        <w:t xml:space="preserve"> </w:t>
      </w:r>
      <w:r w:rsidR="00B9041B" w:rsidRPr="008045FC">
        <w:rPr>
          <w:rFonts w:ascii="Times New Roman" w:hAnsi="Times New Roman" w:cs="Times New Roman"/>
          <w:sz w:val="24"/>
          <w:szCs w:val="24"/>
          <w:lang w:val="en-GB"/>
          <w:rPrChange w:id="211" w:author="Prof. J. Mwimali" w:date="2025-03-25T15:09:00Z">
            <w:rPr>
              <w:rFonts w:ascii="Times New Roman" w:hAnsi="Times New Roman" w:cs="Times New Roman"/>
              <w:lang w:val="en-GB"/>
            </w:rPr>
          </w:rPrChange>
        </w:rPr>
        <w:t xml:space="preserve">In the territory of </w:t>
      </w:r>
      <w:proofErr w:type="spellStart"/>
      <w:r w:rsidR="00B9041B" w:rsidRPr="008045FC">
        <w:rPr>
          <w:rFonts w:ascii="Times New Roman" w:hAnsi="Times New Roman" w:cs="Times New Roman"/>
          <w:sz w:val="24"/>
          <w:szCs w:val="24"/>
          <w:lang w:val="en-GB"/>
          <w:rPrChange w:id="212" w:author="Prof. J. Mwimali" w:date="2025-03-25T15:09:00Z">
            <w:rPr>
              <w:rFonts w:ascii="Times New Roman" w:hAnsi="Times New Roman" w:cs="Times New Roman"/>
              <w:lang w:val="en-GB"/>
            </w:rPr>
          </w:rPrChange>
        </w:rPr>
        <w:t>Migingo</w:t>
      </w:r>
      <w:proofErr w:type="spellEnd"/>
      <w:r w:rsidR="00B9041B" w:rsidRPr="008045FC">
        <w:rPr>
          <w:rFonts w:ascii="Times New Roman" w:hAnsi="Times New Roman" w:cs="Times New Roman"/>
          <w:sz w:val="24"/>
          <w:szCs w:val="24"/>
          <w:lang w:val="en-GB"/>
          <w:rPrChange w:id="213" w:author="Prof. J. Mwimali" w:date="2025-03-25T15:09:00Z">
            <w:rPr>
              <w:rFonts w:ascii="Times New Roman" w:hAnsi="Times New Roman" w:cs="Times New Roman"/>
              <w:lang w:val="en-GB"/>
            </w:rPr>
          </w:rPrChange>
        </w:rPr>
        <w:t xml:space="preserve"> lives a group known as </w:t>
      </w:r>
      <w:proofErr w:type="spellStart"/>
      <w:r w:rsidR="00B9041B" w:rsidRPr="008045FC">
        <w:rPr>
          <w:rFonts w:ascii="Times New Roman" w:hAnsi="Times New Roman" w:cs="Times New Roman"/>
          <w:sz w:val="24"/>
          <w:szCs w:val="24"/>
          <w:lang w:val="en-GB"/>
          <w:rPrChange w:id="214" w:author="Prof. J. Mwimali" w:date="2025-03-25T15:09:00Z">
            <w:rPr>
              <w:rFonts w:ascii="Times New Roman" w:hAnsi="Times New Roman" w:cs="Times New Roman"/>
              <w:lang w:val="en-GB"/>
            </w:rPr>
          </w:rPrChange>
        </w:rPr>
        <w:t>Ngombo</w:t>
      </w:r>
      <w:proofErr w:type="spellEnd"/>
      <w:r w:rsidR="00B9041B" w:rsidRPr="008045FC">
        <w:rPr>
          <w:rFonts w:ascii="Times New Roman" w:hAnsi="Times New Roman" w:cs="Times New Roman"/>
          <w:sz w:val="24"/>
          <w:szCs w:val="24"/>
          <w:lang w:val="en-GB"/>
          <w:rPrChange w:id="215" w:author="Prof. J. Mwimali" w:date="2025-03-25T15:09:00Z">
            <w:rPr>
              <w:rFonts w:ascii="Times New Roman" w:hAnsi="Times New Roman" w:cs="Times New Roman"/>
              <w:lang w:val="en-GB"/>
            </w:rPr>
          </w:rPrChange>
        </w:rPr>
        <w:t>, wh</w:t>
      </w:r>
      <w:ins w:id="216" w:author="Prof. J. Mwimali" w:date="2025-03-25T15:04:00Z">
        <w:r w:rsidR="00206CDE" w:rsidRPr="008045FC">
          <w:rPr>
            <w:rFonts w:ascii="Times New Roman" w:hAnsi="Times New Roman" w:cs="Times New Roman"/>
            <w:sz w:val="24"/>
            <w:szCs w:val="24"/>
            <w:lang w:val="en-GB"/>
            <w:rPrChange w:id="217" w:author="Prof. J. Mwimali" w:date="2025-03-25T15:09:00Z">
              <w:rPr>
                <w:rFonts w:ascii="Times New Roman" w:hAnsi="Times New Roman" w:cs="Times New Roman"/>
                <w:lang w:val="en-GB"/>
              </w:rPr>
            </w:rPrChange>
          </w:rPr>
          <w:t>o</w:t>
        </w:r>
      </w:ins>
      <w:del w:id="218" w:author="Prof. J. Mwimali" w:date="2025-03-25T15:04:00Z">
        <w:r w:rsidR="00B9041B" w:rsidRPr="008045FC" w:rsidDel="00206CDE">
          <w:rPr>
            <w:rFonts w:ascii="Times New Roman" w:hAnsi="Times New Roman" w:cs="Times New Roman"/>
            <w:sz w:val="24"/>
            <w:szCs w:val="24"/>
            <w:lang w:val="en-GB"/>
            <w:rPrChange w:id="219" w:author="Prof. J. Mwimali" w:date="2025-03-25T15:09:00Z">
              <w:rPr>
                <w:rFonts w:ascii="Times New Roman" w:hAnsi="Times New Roman" w:cs="Times New Roman"/>
                <w:lang w:val="en-GB"/>
              </w:rPr>
            </w:rPrChange>
          </w:rPr>
          <w:delText>i</w:delText>
        </w:r>
      </w:del>
      <w:del w:id="220" w:author="Prof. J. Mwimali" w:date="2025-03-25T15:03:00Z">
        <w:r w:rsidR="00B9041B" w:rsidRPr="008045FC" w:rsidDel="00206CDE">
          <w:rPr>
            <w:rFonts w:ascii="Times New Roman" w:hAnsi="Times New Roman" w:cs="Times New Roman"/>
            <w:sz w:val="24"/>
            <w:szCs w:val="24"/>
            <w:lang w:val="en-GB"/>
            <w:rPrChange w:id="221" w:author="Prof. J. Mwimali" w:date="2025-03-25T15:09:00Z">
              <w:rPr>
                <w:rFonts w:ascii="Times New Roman" w:hAnsi="Times New Roman" w:cs="Times New Roman"/>
                <w:lang w:val="en-GB"/>
              </w:rPr>
            </w:rPrChange>
          </w:rPr>
          <w:delText>ch</w:delText>
        </w:r>
      </w:del>
      <w:r w:rsidR="00B9041B" w:rsidRPr="008045FC">
        <w:rPr>
          <w:rFonts w:ascii="Times New Roman" w:hAnsi="Times New Roman" w:cs="Times New Roman"/>
          <w:sz w:val="24"/>
          <w:szCs w:val="24"/>
          <w:lang w:val="en-GB"/>
          <w:rPrChange w:id="222" w:author="Prof. J. Mwimali" w:date="2025-03-25T15:09:00Z">
            <w:rPr>
              <w:rFonts w:ascii="Times New Roman" w:hAnsi="Times New Roman" w:cs="Times New Roman"/>
              <w:lang w:val="en-GB"/>
            </w:rPr>
          </w:rPrChange>
        </w:rPr>
        <w:t xml:space="preserve"> comprise</w:t>
      </w:r>
      <w:del w:id="223" w:author="Prof. J. Mwimali" w:date="2025-03-25T15:04:00Z">
        <w:r w:rsidR="00B9041B" w:rsidRPr="008045FC" w:rsidDel="00206CDE">
          <w:rPr>
            <w:rFonts w:ascii="Times New Roman" w:hAnsi="Times New Roman" w:cs="Times New Roman"/>
            <w:sz w:val="24"/>
            <w:szCs w:val="24"/>
            <w:lang w:val="en-GB"/>
            <w:rPrChange w:id="224" w:author="Prof. J. Mwimali" w:date="2025-03-25T15:09:00Z">
              <w:rPr>
                <w:rFonts w:ascii="Times New Roman" w:hAnsi="Times New Roman" w:cs="Times New Roman"/>
                <w:lang w:val="en-GB"/>
              </w:rPr>
            </w:rPrChange>
          </w:rPr>
          <w:delText xml:space="preserve">s </w:delText>
        </w:r>
      </w:del>
      <w:ins w:id="225" w:author="Prof. J. Mwimali" w:date="2025-03-25T15:04:00Z">
        <w:r w:rsidR="00206CDE" w:rsidRPr="008045FC">
          <w:rPr>
            <w:rFonts w:ascii="Times New Roman" w:hAnsi="Times New Roman" w:cs="Times New Roman"/>
            <w:sz w:val="24"/>
            <w:szCs w:val="24"/>
            <w:lang w:val="en-GB"/>
            <w:rPrChange w:id="226" w:author="Prof. J. Mwimali" w:date="2025-03-25T15:09:00Z">
              <w:rPr>
                <w:rFonts w:ascii="Times New Roman" w:hAnsi="Times New Roman" w:cs="Times New Roman"/>
                <w:lang w:val="en-GB"/>
              </w:rPr>
            </w:rPrChange>
          </w:rPr>
          <w:t xml:space="preserve"> </w:t>
        </w:r>
      </w:ins>
      <w:r w:rsidR="00B9041B" w:rsidRPr="008045FC">
        <w:rPr>
          <w:rFonts w:ascii="Times New Roman" w:hAnsi="Times New Roman" w:cs="Times New Roman"/>
          <w:sz w:val="24"/>
          <w:szCs w:val="24"/>
          <w:lang w:val="en-GB"/>
          <w:rPrChange w:id="227" w:author="Prof. J. Mwimali" w:date="2025-03-25T15:09:00Z">
            <w:rPr>
              <w:rFonts w:ascii="Times New Roman" w:hAnsi="Times New Roman" w:cs="Times New Roman"/>
              <w:lang w:val="en-GB"/>
            </w:rPr>
          </w:rPrChange>
        </w:rPr>
        <w:t xml:space="preserve">of former slaves from </w:t>
      </w:r>
      <w:proofErr w:type="spellStart"/>
      <w:r w:rsidR="00B9041B" w:rsidRPr="008045FC">
        <w:rPr>
          <w:rFonts w:ascii="Times New Roman" w:hAnsi="Times New Roman" w:cs="Times New Roman"/>
          <w:sz w:val="24"/>
          <w:szCs w:val="24"/>
          <w:lang w:val="en-GB"/>
          <w:rPrChange w:id="228" w:author="Prof. J. Mwimali" w:date="2025-03-25T15:09:00Z">
            <w:rPr>
              <w:rFonts w:ascii="Times New Roman" w:hAnsi="Times New Roman" w:cs="Times New Roman"/>
              <w:lang w:val="en-GB"/>
            </w:rPr>
          </w:rPrChange>
        </w:rPr>
        <w:t>Jiganda</w:t>
      </w:r>
      <w:proofErr w:type="spellEnd"/>
      <w:r w:rsidR="00B9041B" w:rsidRPr="008045FC">
        <w:rPr>
          <w:rFonts w:ascii="Times New Roman" w:hAnsi="Times New Roman" w:cs="Times New Roman"/>
          <w:sz w:val="24"/>
          <w:szCs w:val="24"/>
          <w:lang w:val="en-GB"/>
          <w:rPrChange w:id="229" w:author="Prof. J. Mwimali" w:date="2025-03-25T15:09:00Z">
            <w:rPr>
              <w:rFonts w:ascii="Times New Roman" w:hAnsi="Times New Roman" w:cs="Times New Roman"/>
              <w:lang w:val="en-GB"/>
            </w:rPr>
          </w:rPrChange>
        </w:rPr>
        <w:t xml:space="preserve">. These slaves settled here after fleeing from their </w:t>
      </w:r>
      <w:proofErr w:type="spellStart"/>
      <w:r w:rsidR="00B9041B" w:rsidRPr="008045FC">
        <w:rPr>
          <w:rFonts w:ascii="Times New Roman" w:hAnsi="Times New Roman" w:cs="Times New Roman"/>
          <w:sz w:val="24"/>
          <w:szCs w:val="24"/>
          <w:lang w:val="en-GB"/>
          <w:rPrChange w:id="230" w:author="Prof. J. Mwimali" w:date="2025-03-25T15:09:00Z">
            <w:rPr>
              <w:rFonts w:ascii="Times New Roman" w:hAnsi="Times New Roman" w:cs="Times New Roman"/>
              <w:lang w:val="en-GB"/>
            </w:rPr>
          </w:rPrChange>
        </w:rPr>
        <w:t>Mwathi</w:t>
      </w:r>
      <w:proofErr w:type="spellEnd"/>
      <w:r w:rsidR="00B9041B" w:rsidRPr="008045FC">
        <w:rPr>
          <w:rFonts w:ascii="Times New Roman" w:hAnsi="Times New Roman" w:cs="Times New Roman"/>
          <w:sz w:val="24"/>
          <w:szCs w:val="24"/>
          <w:lang w:val="en-GB"/>
          <w:rPrChange w:id="231" w:author="Prof. J. Mwimali" w:date="2025-03-25T15:09:00Z">
            <w:rPr>
              <w:rFonts w:ascii="Times New Roman" w:hAnsi="Times New Roman" w:cs="Times New Roman"/>
              <w:lang w:val="en-GB"/>
            </w:rPr>
          </w:rPrChange>
        </w:rPr>
        <w:t xml:space="preserve">, who were wealthy land owners. The </w:t>
      </w:r>
      <w:proofErr w:type="spellStart"/>
      <w:r w:rsidR="00B9041B" w:rsidRPr="008045FC">
        <w:rPr>
          <w:rFonts w:ascii="Times New Roman" w:hAnsi="Times New Roman" w:cs="Times New Roman"/>
          <w:sz w:val="24"/>
          <w:szCs w:val="24"/>
          <w:lang w:val="en-GB"/>
          <w:rPrChange w:id="232" w:author="Prof. J. Mwimali" w:date="2025-03-25T15:09:00Z">
            <w:rPr>
              <w:rFonts w:ascii="Times New Roman" w:hAnsi="Times New Roman" w:cs="Times New Roman"/>
              <w:lang w:val="en-GB"/>
            </w:rPr>
          </w:rPrChange>
        </w:rPr>
        <w:t>Ngombo</w:t>
      </w:r>
      <w:proofErr w:type="spellEnd"/>
      <w:del w:id="233" w:author="Prof. J. Mwimali" w:date="2025-03-25T15:05:00Z">
        <w:r w:rsidR="00B9041B" w:rsidRPr="008045FC" w:rsidDel="00206CDE">
          <w:rPr>
            <w:rFonts w:ascii="Times New Roman" w:hAnsi="Times New Roman" w:cs="Times New Roman"/>
            <w:sz w:val="24"/>
            <w:szCs w:val="24"/>
            <w:lang w:val="en-GB"/>
            <w:rPrChange w:id="234" w:author="Prof. J. Mwimali" w:date="2025-03-25T15:09:00Z">
              <w:rPr>
                <w:rFonts w:ascii="Times New Roman" w:hAnsi="Times New Roman" w:cs="Times New Roman"/>
                <w:lang w:val="en-GB"/>
              </w:rPr>
            </w:rPrChange>
          </w:rPr>
          <w:delText>’</w:delText>
        </w:r>
      </w:del>
      <w:r w:rsidR="00B9041B" w:rsidRPr="008045FC">
        <w:rPr>
          <w:rFonts w:ascii="Times New Roman" w:hAnsi="Times New Roman" w:cs="Times New Roman"/>
          <w:sz w:val="24"/>
          <w:szCs w:val="24"/>
          <w:lang w:val="en-GB"/>
          <w:rPrChange w:id="235" w:author="Prof. J. Mwimali" w:date="2025-03-25T15:09:00Z">
            <w:rPr>
              <w:rFonts w:ascii="Times New Roman" w:hAnsi="Times New Roman" w:cs="Times New Roman"/>
              <w:lang w:val="en-GB"/>
            </w:rPr>
          </w:rPrChange>
        </w:rPr>
        <w:t xml:space="preserve"> were granted </w:t>
      </w:r>
      <w:del w:id="236" w:author="Prof. J. Mwimali" w:date="2025-03-25T15:04:00Z">
        <w:r w:rsidR="00B9041B" w:rsidRPr="008045FC" w:rsidDel="00206CDE">
          <w:rPr>
            <w:rFonts w:ascii="Times New Roman" w:hAnsi="Times New Roman" w:cs="Times New Roman"/>
            <w:sz w:val="24"/>
            <w:szCs w:val="24"/>
            <w:lang w:val="en-GB"/>
            <w:rPrChange w:id="237" w:author="Prof. J. Mwimali" w:date="2025-03-25T15:09:00Z">
              <w:rPr>
                <w:rFonts w:ascii="Times New Roman" w:hAnsi="Times New Roman" w:cs="Times New Roman"/>
                <w:lang w:val="en-GB"/>
              </w:rPr>
            </w:rPrChange>
          </w:rPr>
          <w:delText>self governance</w:delText>
        </w:r>
      </w:del>
      <w:ins w:id="238" w:author="Prof. J. Mwimali" w:date="2025-03-25T15:04:00Z">
        <w:r w:rsidR="00206CDE" w:rsidRPr="008045FC">
          <w:rPr>
            <w:rFonts w:ascii="Times New Roman" w:hAnsi="Times New Roman" w:cs="Times New Roman"/>
            <w:sz w:val="24"/>
            <w:szCs w:val="24"/>
            <w:lang w:val="en-GB"/>
            <w:rPrChange w:id="239" w:author="Prof. J. Mwimali" w:date="2025-03-25T15:09:00Z">
              <w:rPr>
                <w:rFonts w:ascii="Times New Roman" w:hAnsi="Times New Roman" w:cs="Times New Roman"/>
                <w:lang w:val="en-GB"/>
              </w:rPr>
            </w:rPrChange>
          </w:rPr>
          <w:t>self-governance</w:t>
        </w:r>
      </w:ins>
      <w:r w:rsidR="00B9041B" w:rsidRPr="008045FC">
        <w:rPr>
          <w:rFonts w:ascii="Times New Roman" w:hAnsi="Times New Roman" w:cs="Times New Roman"/>
          <w:sz w:val="24"/>
          <w:szCs w:val="24"/>
          <w:lang w:val="en-GB"/>
          <w:rPrChange w:id="240" w:author="Prof. J. Mwimali" w:date="2025-03-25T15:09:00Z">
            <w:rPr>
              <w:rFonts w:ascii="Times New Roman" w:hAnsi="Times New Roman" w:cs="Times New Roman"/>
              <w:lang w:val="en-GB"/>
            </w:rPr>
          </w:rPrChange>
        </w:rPr>
        <w:t xml:space="preserve"> through Amani Treaty that was </w:t>
      </w:r>
      <w:ins w:id="241" w:author="Prof. J. Mwimali" w:date="2025-03-25T15:04:00Z">
        <w:r w:rsidR="00206CDE" w:rsidRPr="008045FC">
          <w:rPr>
            <w:rFonts w:ascii="Times New Roman" w:hAnsi="Times New Roman" w:cs="Times New Roman"/>
            <w:sz w:val="24"/>
            <w:szCs w:val="24"/>
            <w:lang w:val="en-GB"/>
            <w:rPrChange w:id="242" w:author="Prof. J. Mwimali" w:date="2025-03-25T15:09:00Z">
              <w:rPr>
                <w:rFonts w:ascii="Times New Roman" w:hAnsi="Times New Roman" w:cs="Times New Roman"/>
                <w:lang w:val="en-GB"/>
              </w:rPr>
            </w:rPrChange>
          </w:rPr>
          <w:t>made</w:t>
        </w:r>
      </w:ins>
      <w:del w:id="243" w:author="Prof. J. Mwimali" w:date="2025-03-25T15:04:00Z">
        <w:r w:rsidR="00B9041B" w:rsidRPr="008045FC" w:rsidDel="00206CDE">
          <w:rPr>
            <w:rFonts w:ascii="Times New Roman" w:hAnsi="Times New Roman" w:cs="Times New Roman"/>
            <w:sz w:val="24"/>
            <w:szCs w:val="24"/>
            <w:lang w:val="en-GB"/>
            <w:rPrChange w:id="244" w:author="Prof. J. Mwimali" w:date="2025-03-25T15:09:00Z">
              <w:rPr>
                <w:rFonts w:ascii="Times New Roman" w:hAnsi="Times New Roman" w:cs="Times New Roman"/>
                <w:lang w:val="en-GB"/>
              </w:rPr>
            </w:rPrChange>
          </w:rPr>
          <w:delText>passed</w:delText>
        </w:r>
      </w:del>
      <w:r w:rsidR="00B9041B" w:rsidRPr="008045FC">
        <w:rPr>
          <w:rFonts w:ascii="Times New Roman" w:hAnsi="Times New Roman" w:cs="Times New Roman"/>
          <w:sz w:val="24"/>
          <w:szCs w:val="24"/>
          <w:lang w:val="en-GB"/>
          <w:rPrChange w:id="245" w:author="Prof. J. Mwimali" w:date="2025-03-25T15:09:00Z">
            <w:rPr>
              <w:rFonts w:ascii="Times New Roman" w:hAnsi="Times New Roman" w:cs="Times New Roman"/>
              <w:lang w:val="en-GB"/>
            </w:rPr>
          </w:rPrChange>
        </w:rPr>
        <w:t xml:space="preserve"> in mid-eighteenth century</w:t>
      </w:r>
      <w:ins w:id="246" w:author="Prof. J. Mwimali" w:date="2025-03-25T15:04:00Z">
        <w:r w:rsidR="00206CDE" w:rsidRPr="008045FC">
          <w:rPr>
            <w:rFonts w:ascii="Times New Roman" w:hAnsi="Times New Roman" w:cs="Times New Roman"/>
            <w:sz w:val="24"/>
            <w:szCs w:val="24"/>
            <w:lang w:val="en-GB"/>
            <w:rPrChange w:id="247" w:author="Prof. J. Mwimali" w:date="2025-03-25T15:09:00Z">
              <w:rPr>
                <w:rFonts w:ascii="Times New Roman" w:hAnsi="Times New Roman" w:cs="Times New Roman"/>
                <w:lang w:val="en-GB"/>
              </w:rPr>
            </w:rPrChange>
          </w:rPr>
          <w:t xml:space="preserve">, </w:t>
        </w:r>
      </w:ins>
      <w:del w:id="248" w:author="Prof. J. Mwimali" w:date="2025-03-25T15:04:00Z">
        <w:r w:rsidR="00B9041B" w:rsidRPr="008045FC" w:rsidDel="00206CDE">
          <w:rPr>
            <w:rFonts w:ascii="Times New Roman" w:hAnsi="Times New Roman" w:cs="Times New Roman"/>
            <w:sz w:val="24"/>
            <w:szCs w:val="24"/>
            <w:lang w:val="en-GB"/>
            <w:rPrChange w:id="249" w:author="Prof. J. Mwimali" w:date="2025-03-25T15:09:00Z">
              <w:rPr>
                <w:rFonts w:ascii="Times New Roman" w:hAnsi="Times New Roman" w:cs="Times New Roman"/>
                <w:lang w:val="en-GB"/>
              </w:rPr>
            </w:rPrChange>
          </w:rPr>
          <w:delText xml:space="preserve">. The Treaty was entered </w:delText>
        </w:r>
      </w:del>
      <w:r w:rsidR="00B9041B" w:rsidRPr="008045FC">
        <w:rPr>
          <w:rFonts w:ascii="Times New Roman" w:hAnsi="Times New Roman" w:cs="Times New Roman"/>
          <w:sz w:val="24"/>
          <w:szCs w:val="24"/>
          <w:lang w:val="en-GB"/>
          <w:rPrChange w:id="250" w:author="Prof. J. Mwimali" w:date="2025-03-25T15:09:00Z">
            <w:rPr>
              <w:rFonts w:ascii="Times New Roman" w:hAnsi="Times New Roman" w:cs="Times New Roman"/>
              <w:lang w:val="en-GB"/>
            </w:rPr>
          </w:rPrChange>
        </w:rPr>
        <w:t xml:space="preserve">between </w:t>
      </w:r>
      <w:proofErr w:type="spellStart"/>
      <w:r w:rsidR="00B9041B" w:rsidRPr="008045FC">
        <w:rPr>
          <w:rFonts w:ascii="Times New Roman" w:hAnsi="Times New Roman" w:cs="Times New Roman"/>
          <w:sz w:val="24"/>
          <w:szCs w:val="24"/>
          <w:lang w:val="en-GB"/>
          <w:rPrChange w:id="251" w:author="Prof. J. Mwimali" w:date="2025-03-25T15:09:00Z">
            <w:rPr>
              <w:rFonts w:ascii="Times New Roman" w:hAnsi="Times New Roman" w:cs="Times New Roman"/>
              <w:lang w:val="en-GB"/>
            </w:rPr>
          </w:rPrChange>
        </w:rPr>
        <w:t>Ngombo</w:t>
      </w:r>
      <w:proofErr w:type="spellEnd"/>
      <w:r w:rsidR="00B9041B" w:rsidRPr="008045FC">
        <w:rPr>
          <w:rFonts w:ascii="Times New Roman" w:hAnsi="Times New Roman" w:cs="Times New Roman"/>
          <w:sz w:val="24"/>
          <w:szCs w:val="24"/>
          <w:lang w:val="en-GB"/>
          <w:rPrChange w:id="252" w:author="Prof. J. Mwimali" w:date="2025-03-25T15:09:00Z">
            <w:rPr>
              <w:rFonts w:ascii="Times New Roman" w:hAnsi="Times New Roman" w:cs="Times New Roman"/>
              <w:lang w:val="en-GB"/>
            </w:rPr>
          </w:rPrChange>
        </w:rPr>
        <w:t xml:space="preserve"> and Holland state.</w:t>
      </w:r>
    </w:p>
    <w:p w:rsidR="00206CDE" w:rsidRPr="008045FC" w:rsidRDefault="00206CDE" w:rsidP="00B9041B">
      <w:pPr>
        <w:spacing w:after="0"/>
        <w:jc w:val="both"/>
        <w:rPr>
          <w:ins w:id="253" w:author="Prof. J. Mwimali" w:date="2025-03-25T15:05:00Z"/>
          <w:rFonts w:ascii="Times New Roman" w:hAnsi="Times New Roman" w:cs="Times New Roman"/>
          <w:sz w:val="24"/>
          <w:szCs w:val="24"/>
          <w:lang w:val="en-GB"/>
          <w:rPrChange w:id="254" w:author="Prof. J. Mwimali" w:date="2025-03-25T15:09:00Z">
            <w:rPr>
              <w:ins w:id="255" w:author="Prof. J. Mwimali" w:date="2025-03-25T15:05:00Z"/>
              <w:rFonts w:ascii="Times New Roman" w:hAnsi="Times New Roman" w:cs="Times New Roman"/>
              <w:lang w:val="en-GB"/>
            </w:rPr>
          </w:rPrChange>
        </w:rPr>
      </w:pPr>
    </w:p>
    <w:p w:rsidR="00B9041B" w:rsidRPr="008045FC" w:rsidRDefault="00B9041B" w:rsidP="00B9041B">
      <w:pPr>
        <w:spacing w:after="0"/>
        <w:jc w:val="both"/>
        <w:rPr>
          <w:rFonts w:ascii="Times New Roman" w:hAnsi="Times New Roman" w:cs="Times New Roman"/>
          <w:sz w:val="24"/>
          <w:szCs w:val="24"/>
          <w:lang w:val="en-GB"/>
          <w:rPrChange w:id="256" w:author="Prof. J. Mwimali" w:date="2025-03-25T15:09:00Z">
            <w:rPr>
              <w:rFonts w:ascii="Times New Roman" w:hAnsi="Times New Roman" w:cs="Times New Roman"/>
              <w:lang w:val="en-GB"/>
            </w:rPr>
          </w:rPrChange>
        </w:rPr>
      </w:pPr>
      <w:del w:id="257" w:author="Prof. J. Mwimali" w:date="2025-03-25T15:05:00Z">
        <w:r w:rsidRPr="008045FC" w:rsidDel="00206CDE">
          <w:rPr>
            <w:rFonts w:ascii="Times New Roman" w:hAnsi="Times New Roman" w:cs="Times New Roman"/>
            <w:sz w:val="24"/>
            <w:szCs w:val="24"/>
            <w:lang w:val="en-GB"/>
            <w:rPrChange w:id="258" w:author="Prof. J. Mwimali" w:date="2025-03-25T15:09:00Z">
              <w:rPr>
                <w:rFonts w:ascii="Times New Roman" w:hAnsi="Times New Roman" w:cs="Times New Roman"/>
                <w:lang w:val="en-GB"/>
              </w:rPr>
            </w:rPrChange>
          </w:rPr>
          <w:delText xml:space="preserve"> </w:delText>
        </w:r>
      </w:del>
      <w:r w:rsidRPr="008045FC">
        <w:rPr>
          <w:rFonts w:ascii="Times New Roman" w:hAnsi="Times New Roman" w:cs="Times New Roman"/>
          <w:sz w:val="24"/>
          <w:szCs w:val="24"/>
          <w:lang w:val="en-GB"/>
          <w:rPrChange w:id="259" w:author="Prof. J. Mwimali" w:date="2025-03-25T15:09:00Z">
            <w:rPr>
              <w:rFonts w:ascii="Times New Roman" w:hAnsi="Times New Roman" w:cs="Times New Roman"/>
              <w:lang w:val="en-GB"/>
            </w:rPr>
          </w:rPrChange>
        </w:rPr>
        <w:t xml:space="preserve">The treaty allowed </w:t>
      </w:r>
      <w:del w:id="260" w:author="Prof. J. Mwimali" w:date="2025-03-25T15:05:00Z">
        <w:r w:rsidRPr="008045FC" w:rsidDel="00206CDE">
          <w:rPr>
            <w:rFonts w:ascii="Times New Roman" w:hAnsi="Times New Roman" w:cs="Times New Roman"/>
            <w:sz w:val="24"/>
            <w:szCs w:val="24"/>
            <w:lang w:val="en-GB"/>
            <w:rPrChange w:id="261" w:author="Prof. J. Mwimali" w:date="2025-03-25T15:09:00Z">
              <w:rPr>
                <w:rFonts w:ascii="Times New Roman" w:hAnsi="Times New Roman" w:cs="Times New Roman"/>
                <w:lang w:val="en-GB"/>
              </w:rPr>
            </w:rPrChange>
          </w:rPr>
          <w:delText xml:space="preserve">them </w:delText>
        </w:r>
      </w:del>
      <w:ins w:id="262" w:author="Prof. J. Mwimali" w:date="2025-03-25T15:05:00Z">
        <w:r w:rsidR="00206CDE" w:rsidRPr="008045FC">
          <w:rPr>
            <w:rFonts w:ascii="Times New Roman" w:hAnsi="Times New Roman" w:cs="Times New Roman"/>
            <w:sz w:val="24"/>
            <w:szCs w:val="24"/>
            <w:lang w:val="en-GB"/>
            <w:rPrChange w:id="263" w:author="Prof. J. Mwimali" w:date="2025-03-25T15:09:00Z">
              <w:rPr>
                <w:rFonts w:ascii="Times New Roman" w:hAnsi="Times New Roman" w:cs="Times New Roman"/>
                <w:lang w:val="en-GB"/>
              </w:rPr>
            </w:rPrChange>
          </w:rPr>
          <w:t xml:space="preserve">the </w:t>
        </w:r>
        <w:proofErr w:type="spellStart"/>
        <w:r w:rsidR="00206CDE" w:rsidRPr="008045FC">
          <w:rPr>
            <w:rFonts w:ascii="Times New Roman" w:hAnsi="Times New Roman" w:cs="Times New Roman"/>
            <w:sz w:val="24"/>
            <w:szCs w:val="24"/>
            <w:lang w:val="en-GB"/>
            <w:rPrChange w:id="264" w:author="Prof. J. Mwimali" w:date="2025-03-25T15:09:00Z">
              <w:rPr>
                <w:rFonts w:ascii="Times New Roman" w:hAnsi="Times New Roman" w:cs="Times New Roman"/>
                <w:lang w:val="en-GB"/>
              </w:rPr>
            </w:rPrChange>
          </w:rPr>
          <w:t>Ngombo</w:t>
        </w:r>
        <w:proofErr w:type="spellEnd"/>
        <w:r w:rsidR="00206CDE" w:rsidRPr="008045FC">
          <w:rPr>
            <w:rFonts w:ascii="Times New Roman" w:hAnsi="Times New Roman" w:cs="Times New Roman"/>
            <w:sz w:val="24"/>
            <w:szCs w:val="24"/>
            <w:lang w:val="en-GB"/>
            <w:rPrChange w:id="265" w:author="Prof. J. Mwimali" w:date="2025-03-25T15:09:00Z">
              <w:rPr>
                <w:rFonts w:ascii="Times New Roman" w:hAnsi="Times New Roman" w:cs="Times New Roman"/>
                <w:lang w:val="en-GB"/>
              </w:rPr>
            </w:rPrChange>
          </w:rPr>
          <w:t xml:space="preserve"> </w:t>
        </w:r>
      </w:ins>
      <w:r w:rsidRPr="008045FC">
        <w:rPr>
          <w:rFonts w:ascii="Times New Roman" w:hAnsi="Times New Roman" w:cs="Times New Roman"/>
          <w:sz w:val="24"/>
          <w:szCs w:val="24"/>
          <w:lang w:val="en-GB"/>
          <w:rPrChange w:id="266" w:author="Prof. J. Mwimali" w:date="2025-03-25T15:09:00Z">
            <w:rPr>
              <w:rFonts w:ascii="Times New Roman" w:hAnsi="Times New Roman" w:cs="Times New Roman"/>
              <w:lang w:val="en-GB"/>
            </w:rPr>
          </w:rPrChange>
        </w:rPr>
        <w:t xml:space="preserve">to have their own laws. One of the clauses in the treaty obligated </w:t>
      </w:r>
      <w:proofErr w:type="spellStart"/>
      <w:r w:rsidRPr="008045FC">
        <w:rPr>
          <w:rFonts w:ascii="Times New Roman" w:hAnsi="Times New Roman" w:cs="Times New Roman"/>
          <w:sz w:val="24"/>
          <w:szCs w:val="24"/>
          <w:lang w:val="en-GB"/>
          <w:rPrChange w:id="267" w:author="Prof. J. Mwimali" w:date="2025-03-25T15:09:00Z">
            <w:rPr>
              <w:rFonts w:ascii="Times New Roman" w:hAnsi="Times New Roman" w:cs="Times New Roman"/>
              <w:lang w:val="en-GB"/>
            </w:rPr>
          </w:rPrChange>
        </w:rPr>
        <w:t>Ngombo</w:t>
      </w:r>
      <w:proofErr w:type="spellEnd"/>
      <w:r w:rsidRPr="008045FC">
        <w:rPr>
          <w:rFonts w:ascii="Times New Roman" w:hAnsi="Times New Roman" w:cs="Times New Roman"/>
          <w:sz w:val="24"/>
          <w:szCs w:val="24"/>
          <w:lang w:val="en-GB"/>
          <w:rPrChange w:id="268" w:author="Prof. J. Mwimali" w:date="2025-03-25T15:09:00Z">
            <w:rPr>
              <w:rFonts w:ascii="Times New Roman" w:hAnsi="Times New Roman" w:cs="Times New Roman"/>
              <w:lang w:val="en-GB"/>
            </w:rPr>
          </w:rPrChange>
        </w:rPr>
        <w:t xml:space="preserve"> to capture slaves that are found escaping, hold them as prisoners and present them to the ruler of </w:t>
      </w:r>
      <w:proofErr w:type="spellStart"/>
      <w:r w:rsidRPr="008045FC">
        <w:rPr>
          <w:rFonts w:ascii="Times New Roman" w:hAnsi="Times New Roman" w:cs="Times New Roman"/>
          <w:sz w:val="24"/>
          <w:szCs w:val="24"/>
          <w:lang w:val="en-GB"/>
          <w:rPrChange w:id="269" w:author="Prof. J. Mwimali" w:date="2025-03-25T15:09:00Z">
            <w:rPr>
              <w:rFonts w:ascii="Times New Roman" w:hAnsi="Times New Roman" w:cs="Times New Roman"/>
              <w:lang w:val="en-GB"/>
            </w:rPr>
          </w:rPrChange>
        </w:rPr>
        <w:t>Migingo</w:t>
      </w:r>
      <w:proofErr w:type="spellEnd"/>
      <w:r w:rsidRPr="008045FC">
        <w:rPr>
          <w:rFonts w:ascii="Times New Roman" w:hAnsi="Times New Roman" w:cs="Times New Roman"/>
          <w:sz w:val="24"/>
          <w:szCs w:val="24"/>
          <w:lang w:val="en-GB"/>
          <w:rPrChange w:id="270" w:author="Prof. J. Mwimali" w:date="2025-03-25T15:09:00Z">
            <w:rPr>
              <w:rFonts w:ascii="Times New Roman" w:hAnsi="Times New Roman" w:cs="Times New Roman"/>
              <w:lang w:val="en-GB"/>
            </w:rPr>
          </w:rPrChange>
        </w:rPr>
        <w:t xml:space="preserve">. Upon surrendering such slaves, the ruler </w:t>
      </w:r>
      <w:ins w:id="271" w:author="Prof. J. Mwimali" w:date="2025-03-25T15:05:00Z">
        <w:r w:rsidR="00206CDE" w:rsidRPr="008045FC">
          <w:rPr>
            <w:rFonts w:ascii="Times New Roman" w:hAnsi="Times New Roman" w:cs="Times New Roman"/>
            <w:sz w:val="24"/>
            <w:szCs w:val="24"/>
            <w:lang w:val="en-GB"/>
            <w:rPrChange w:id="272" w:author="Prof. J. Mwimali" w:date="2025-03-25T15:09:00Z">
              <w:rPr>
                <w:rFonts w:ascii="Times New Roman" w:hAnsi="Times New Roman" w:cs="Times New Roman"/>
                <w:lang w:val="en-GB"/>
              </w:rPr>
            </w:rPrChange>
          </w:rPr>
          <w:t>wa</w:t>
        </w:r>
      </w:ins>
      <w:del w:id="273" w:author="Prof. J. Mwimali" w:date="2025-03-25T15:05:00Z">
        <w:r w:rsidRPr="008045FC" w:rsidDel="00206CDE">
          <w:rPr>
            <w:rFonts w:ascii="Times New Roman" w:hAnsi="Times New Roman" w:cs="Times New Roman"/>
            <w:sz w:val="24"/>
            <w:szCs w:val="24"/>
            <w:lang w:val="en-GB"/>
            <w:rPrChange w:id="274" w:author="Prof. J. Mwimali" w:date="2025-03-25T15:09:00Z">
              <w:rPr>
                <w:rFonts w:ascii="Times New Roman" w:hAnsi="Times New Roman" w:cs="Times New Roman"/>
                <w:lang w:val="en-GB"/>
              </w:rPr>
            </w:rPrChange>
          </w:rPr>
          <w:delText>i</w:delText>
        </w:r>
      </w:del>
      <w:r w:rsidRPr="008045FC">
        <w:rPr>
          <w:rFonts w:ascii="Times New Roman" w:hAnsi="Times New Roman" w:cs="Times New Roman"/>
          <w:sz w:val="24"/>
          <w:szCs w:val="24"/>
          <w:lang w:val="en-GB"/>
          <w:rPrChange w:id="275" w:author="Prof. J. Mwimali" w:date="2025-03-25T15:09:00Z">
            <w:rPr>
              <w:rFonts w:ascii="Times New Roman" w:hAnsi="Times New Roman" w:cs="Times New Roman"/>
              <w:lang w:val="en-GB"/>
            </w:rPr>
          </w:rPrChange>
        </w:rPr>
        <w:t>s supposed to pay the person who capture</w:t>
      </w:r>
      <w:ins w:id="276" w:author="Prof. J. Mwimali" w:date="2025-03-25T15:06:00Z">
        <w:r w:rsidR="00206CDE" w:rsidRPr="008045FC">
          <w:rPr>
            <w:rFonts w:ascii="Times New Roman" w:hAnsi="Times New Roman" w:cs="Times New Roman"/>
            <w:sz w:val="24"/>
            <w:szCs w:val="24"/>
            <w:lang w:val="en-GB"/>
            <w:rPrChange w:id="277" w:author="Prof. J. Mwimali" w:date="2025-03-25T15:09:00Z">
              <w:rPr>
                <w:rFonts w:ascii="Times New Roman" w:hAnsi="Times New Roman" w:cs="Times New Roman"/>
                <w:lang w:val="en-GB"/>
              </w:rPr>
            </w:rPrChange>
          </w:rPr>
          <w:t>d</w:t>
        </w:r>
      </w:ins>
      <w:del w:id="278" w:author="Prof. J. Mwimali" w:date="2025-03-25T15:06:00Z">
        <w:r w:rsidRPr="008045FC" w:rsidDel="00206CDE">
          <w:rPr>
            <w:rFonts w:ascii="Times New Roman" w:hAnsi="Times New Roman" w:cs="Times New Roman"/>
            <w:sz w:val="24"/>
            <w:szCs w:val="24"/>
            <w:lang w:val="en-GB"/>
            <w:rPrChange w:id="279" w:author="Prof. J. Mwimali" w:date="2025-03-25T15:09:00Z">
              <w:rPr>
                <w:rFonts w:ascii="Times New Roman" w:hAnsi="Times New Roman" w:cs="Times New Roman"/>
                <w:lang w:val="en-GB"/>
              </w:rPr>
            </w:rPrChange>
          </w:rPr>
          <w:delText>s</w:delText>
        </w:r>
      </w:del>
      <w:r w:rsidRPr="008045FC">
        <w:rPr>
          <w:rFonts w:ascii="Times New Roman" w:hAnsi="Times New Roman" w:cs="Times New Roman"/>
          <w:sz w:val="24"/>
          <w:szCs w:val="24"/>
          <w:lang w:val="en-GB"/>
          <w:rPrChange w:id="280" w:author="Prof. J. Mwimali" w:date="2025-03-25T15:09:00Z">
            <w:rPr>
              <w:rFonts w:ascii="Times New Roman" w:hAnsi="Times New Roman" w:cs="Times New Roman"/>
              <w:lang w:val="en-GB"/>
            </w:rPr>
          </w:rPrChange>
        </w:rPr>
        <w:t xml:space="preserve"> the slave an amount between 16,000 and 23,000 shillings based on the effort placed to capture them. In the same treaty, a clause also empowered </w:t>
      </w:r>
      <w:proofErr w:type="spellStart"/>
      <w:r w:rsidRPr="008045FC">
        <w:rPr>
          <w:rFonts w:ascii="Times New Roman" w:hAnsi="Times New Roman" w:cs="Times New Roman"/>
          <w:sz w:val="24"/>
          <w:szCs w:val="24"/>
          <w:lang w:val="en-GB"/>
          <w:rPrChange w:id="281" w:author="Prof. J. Mwimali" w:date="2025-03-25T15:09:00Z">
            <w:rPr>
              <w:rFonts w:ascii="Times New Roman" w:hAnsi="Times New Roman" w:cs="Times New Roman"/>
              <w:lang w:val="en-GB"/>
            </w:rPr>
          </w:rPrChange>
        </w:rPr>
        <w:t>Ngombo</w:t>
      </w:r>
      <w:proofErr w:type="spellEnd"/>
      <w:del w:id="282" w:author="Prof. J. Mwimali" w:date="2025-03-25T15:06:00Z">
        <w:r w:rsidRPr="008045FC" w:rsidDel="00206CDE">
          <w:rPr>
            <w:rFonts w:ascii="Times New Roman" w:hAnsi="Times New Roman" w:cs="Times New Roman"/>
            <w:sz w:val="24"/>
            <w:szCs w:val="24"/>
            <w:lang w:val="en-GB"/>
            <w:rPrChange w:id="283" w:author="Prof. J. Mwimali" w:date="2025-03-25T15:09:00Z">
              <w:rPr>
                <w:rFonts w:ascii="Times New Roman" w:hAnsi="Times New Roman" w:cs="Times New Roman"/>
                <w:lang w:val="en-GB"/>
              </w:rPr>
            </w:rPrChange>
          </w:rPr>
          <w:delText>’s</w:delText>
        </w:r>
      </w:del>
      <w:r w:rsidRPr="008045FC">
        <w:rPr>
          <w:rFonts w:ascii="Times New Roman" w:hAnsi="Times New Roman" w:cs="Times New Roman"/>
          <w:sz w:val="24"/>
          <w:szCs w:val="24"/>
          <w:lang w:val="en-GB"/>
          <w:rPrChange w:id="284" w:author="Prof. J. Mwimali" w:date="2025-03-25T15:09:00Z">
            <w:rPr>
              <w:rFonts w:ascii="Times New Roman" w:hAnsi="Times New Roman" w:cs="Times New Roman"/>
              <w:lang w:val="en-GB"/>
            </w:rPr>
          </w:rPrChange>
        </w:rPr>
        <w:t xml:space="preserve"> to sell</w:t>
      </w:r>
      <w:del w:id="285" w:author="Prof. J. Mwimali" w:date="2025-03-25T15:06:00Z">
        <w:r w:rsidRPr="008045FC" w:rsidDel="008045FC">
          <w:rPr>
            <w:rFonts w:ascii="Times New Roman" w:hAnsi="Times New Roman" w:cs="Times New Roman"/>
            <w:sz w:val="24"/>
            <w:szCs w:val="24"/>
            <w:lang w:val="en-GB"/>
            <w:rPrChange w:id="286" w:author="Prof. J. Mwimali" w:date="2025-03-25T15:09:00Z">
              <w:rPr>
                <w:rFonts w:ascii="Times New Roman" w:hAnsi="Times New Roman" w:cs="Times New Roman"/>
                <w:lang w:val="en-GB"/>
              </w:rPr>
            </w:rPrChange>
          </w:rPr>
          <w:delText xml:space="preserve"> any</w:delText>
        </w:r>
      </w:del>
      <w:r w:rsidRPr="008045FC">
        <w:rPr>
          <w:rFonts w:ascii="Times New Roman" w:hAnsi="Times New Roman" w:cs="Times New Roman"/>
          <w:sz w:val="24"/>
          <w:szCs w:val="24"/>
          <w:lang w:val="en-GB"/>
          <w:rPrChange w:id="287" w:author="Prof. J. Mwimali" w:date="2025-03-25T15:09:00Z">
            <w:rPr>
              <w:rFonts w:ascii="Times New Roman" w:hAnsi="Times New Roman" w:cs="Times New Roman"/>
              <w:lang w:val="en-GB"/>
            </w:rPr>
          </w:rPrChange>
        </w:rPr>
        <w:t xml:space="preserve"> prisoner</w:t>
      </w:r>
      <w:ins w:id="288" w:author="Prof. J. Mwimali" w:date="2025-03-25T15:06:00Z">
        <w:r w:rsidR="008045FC" w:rsidRPr="008045FC">
          <w:rPr>
            <w:rFonts w:ascii="Times New Roman" w:hAnsi="Times New Roman" w:cs="Times New Roman"/>
            <w:sz w:val="24"/>
            <w:szCs w:val="24"/>
            <w:lang w:val="en-GB"/>
            <w:rPrChange w:id="289" w:author="Prof. J. Mwimali" w:date="2025-03-25T15:09:00Z">
              <w:rPr>
                <w:rFonts w:ascii="Times New Roman" w:hAnsi="Times New Roman" w:cs="Times New Roman"/>
                <w:lang w:val="en-GB"/>
              </w:rPr>
            </w:rPrChange>
          </w:rPr>
          <w:t>s</w:t>
        </w:r>
      </w:ins>
      <w:r w:rsidRPr="008045FC">
        <w:rPr>
          <w:rFonts w:ascii="Times New Roman" w:hAnsi="Times New Roman" w:cs="Times New Roman"/>
          <w:sz w:val="24"/>
          <w:szCs w:val="24"/>
          <w:lang w:val="en-GB"/>
          <w:rPrChange w:id="290" w:author="Prof. J. Mwimali" w:date="2025-03-25T15:09:00Z">
            <w:rPr>
              <w:rFonts w:ascii="Times New Roman" w:hAnsi="Times New Roman" w:cs="Times New Roman"/>
              <w:lang w:val="en-GB"/>
            </w:rPr>
          </w:rPrChange>
        </w:rPr>
        <w:t xml:space="preserve"> they</w:t>
      </w:r>
      <w:del w:id="291" w:author="Prof. J. Mwimali" w:date="2025-03-25T15:06:00Z">
        <w:r w:rsidRPr="008045FC" w:rsidDel="008045FC">
          <w:rPr>
            <w:rFonts w:ascii="Times New Roman" w:hAnsi="Times New Roman" w:cs="Times New Roman"/>
            <w:sz w:val="24"/>
            <w:szCs w:val="24"/>
            <w:lang w:val="en-GB"/>
            <w:rPrChange w:id="292" w:author="Prof. J. Mwimali" w:date="2025-03-25T15:09:00Z">
              <w:rPr>
                <w:rFonts w:ascii="Times New Roman" w:hAnsi="Times New Roman" w:cs="Times New Roman"/>
                <w:lang w:val="en-GB"/>
              </w:rPr>
            </w:rPrChange>
          </w:rPr>
          <w:delText xml:space="preserve"> may</w:delText>
        </w:r>
      </w:del>
      <w:r w:rsidRPr="008045FC">
        <w:rPr>
          <w:rFonts w:ascii="Times New Roman" w:hAnsi="Times New Roman" w:cs="Times New Roman"/>
          <w:sz w:val="24"/>
          <w:szCs w:val="24"/>
          <w:lang w:val="en-GB"/>
          <w:rPrChange w:id="293" w:author="Prof. J. Mwimali" w:date="2025-03-25T15:09:00Z">
            <w:rPr>
              <w:rFonts w:ascii="Times New Roman" w:hAnsi="Times New Roman" w:cs="Times New Roman"/>
              <w:lang w:val="en-GB"/>
            </w:rPr>
          </w:rPrChange>
        </w:rPr>
        <w:t xml:space="preserve"> t</w:t>
      </w:r>
      <w:ins w:id="294" w:author="Prof. J. Mwimali" w:date="2025-03-25T15:06:00Z">
        <w:r w:rsidR="008045FC" w:rsidRPr="008045FC">
          <w:rPr>
            <w:rFonts w:ascii="Times New Roman" w:hAnsi="Times New Roman" w:cs="Times New Roman"/>
            <w:sz w:val="24"/>
            <w:szCs w:val="24"/>
            <w:lang w:val="en-GB"/>
            <w:rPrChange w:id="295" w:author="Prof. J. Mwimali" w:date="2025-03-25T15:09:00Z">
              <w:rPr>
                <w:rFonts w:ascii="Times New Roman" w:hAnsi="Times New Roman" w:cs="Times New Roman"/>
                <w:lang w:val="en-GB"/>
              </w:rPr>
            </w:rPrChange>
          </w:rPr>
          <w:t>ook</w:t>
        </w:r>
      </w:ins>
      <w:del w:id="296" w:author="Prof. J. Mwimali" w:date="2025-03-25T15:06:00Z">
        <w:r w:rsidRPr="008045FC" w:rsidDel="008045FC">
          <w:rPr>
            <w:rFonts w:ascii="Times New Roman" w:hAnsi="Times New Roman" w:cs="Times New Roman"/>
            <w:sz w:val="24"/>
            <w:szCs w:val="24"/>
            <w:lang w:val="en-GB"/>
            <w:rPrChange w:id="297" w:author="Prof. J. Mwimali" w:date="2025-03-25T15:09:00Z">
              <w:rPr>
                <w:rFonts w:ascii="Times New Roman" w:hAnsi="Times New Roman" w:cs="Times New Roman"/>
                <w:lang w:val="en-GB"/>
              </w:rPr>
            </w:rPrChange>
          </w:rPr>
          <w:delText>ake</w:delText>
        </w:r>
      </w:del>
      <w:r w:rsidRPr="008045FC">
        <w:rPr>
          <w:rFonts w:ascii="Times New Roman" w:hAnsi="Times New Roman" w:cs="Times New Roman"/>
          <w:sz w:val="24"/>
          <w:szCs w:val="24"/>
          <w:lang w:val="en-GB"/>
          <w:rPrChange w:id="298" w:author="Prof. J. Mwimali" w:date="2025-03-25T15:09:00Z">
            <w:rPr>
              <w:rFonts w:ascii="Times New Roman" w:hAnsi="Times New Roman" w:cs="Times New Roman"/>
              <w:lang w:val="en-GB"/>
            </w:rPr>
          </w:rPrChange>
        </w:rPr>
        <w:t xml:space="preserve"> hostage.</w:t>
      </w:r>
    </w:p>
    <w:p w:rsidR="008045FC" w:rsidRPr="008045FC" w:rsidRDefault="008045FC" w:rsidP="00B9041B">
      <w:pPr>
        <w:spacing w:after="0"/>
        <w:jc w:val="both"/>
        <w:rPr>
          <w:ins w:id="299" w:author="Prof. J. Mwimali" w:date="2025-03-25T15:06:00Z"/>
          <w:rFonts w:ascii="Times New Roman" w:hAnsi="Times New Roman" w:cs="Times New Roman"/>
          <w:sz w:val="24"/>
          <w:szCs w:val="24"/>
          <w:lang w:val="en-GB"/>
          <w:rPrChange w:id="300" w:author="Prof. J. Mwimali" w:date="2025-03-25T15:09:00Z">
            <w:rPr>
              <w:ins w:id="301" w:author="Prof. J. Mwimali" w:date="2025-03-25T15:06:00Z"/>
              <w:rFonts w:ascii="Times New Roman" w:hAnsi="Times New Roman" w:cs="Times New Roman"/>
              <w:lang w:val="en-GB"/>
            </w:rPr>
          </w:rPrChange>
        </w:rPr>
      </w:pPr>
    </w:p>
    <w:p w:rsidR="00B9041B" w:rsidRPr="008045FC" w:rsidRDefault="00B9041B" w:rsidP="00B9041B">
      <w:pPr>
        <w:spacing w:after="0"/>
        <w:jc w:val="both"/>
        <w:rPr>
          <w:rFonts w:ascii="Times New Roman" w:hAnsi="Times New Roman" w:cs="Times New Roman"/>
          <w:sz w:val="24"/>
          <w:szCs w:val="24"/>
          <w:lang w:val="en-GB"/>
          <w:rPrChange w:id="302" w:author="Prof. J. Mwimali" w:date="2025-03-25T15:09:00Z">
            <w:rPr>
              <w:rFonts w:ascii="Times New Roman" w:hAnsi="Times New Roman" w:cs="Times New Roman"/>
              <w:lang w:val="en-GB"/>
            </w:rPr>
          </w:rPrChange>
        </w:rPr>
      </w:pPr>
      <w:r w:rsidRPr="008045FC">
        <w:rPr>
          <w:rFonts w:ascii="Times New Roman" w:hAnsi="Times New Roman" w:cs="Times New Roman"/>
          <w:sz w:val="24"/>
          <w:szCs w:val="24"/>
          <w:lang w:val="en-GB"/>
          <w:rPrChange w:id="303" w:author="Prof. J. Mwimali" w:date="2025-03-25T15:09:00Z">
            <w:rPr>
              <w:rFonts w:ascii="Times New Roman" w:hAnsi="Times New Roman" w:cs="Times New Roman"/>
              <w:lang w:val="en-GB"/>
            </w:rPr>
          </w:rPrChange>
        </w:rPr>
        <w:t xml:space="preserve">Applying relevant international law, discuss the issues arising from the above scenario. </w:t>
      </w:r>
      <w:del w:id="304" w:author="Prof. J. Mwimali" w:date="2025-03-25T15:06:00Z">
        <w:r w:rsidRPr="008045FC" w:rsidDel="008045FC">
          <w:rPr>
            <w:rFonts w:ascii="Times New Roman" w:hAnsi="Times New Roman" w:cs="Times New Roman"/>
            <w:sz w:val="24"/>
            <w:szCs w:val="24"/>
            <w:lang w:val="en-GB"/>
            <w:rPrChange w:id="305"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06"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07"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08"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09"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0"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1"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2"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3"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4"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5"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6"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7"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318" w:author="Prof. J. Mwimali" w:date="2025-03-25T15:09:00Z">
              <w:rPr>
                <w:rFonts w:ascii="Times New Roman" w:hAnsi="Times New Roman" w:cs="Times New Roman"/>
                <w:lang w:val="en-GB"/>
              </w:rPr>
            </w:rPrChange>
          </w:rPr>
          <w:tab/>
        </w:r>
      </w:del>
      <w:r w:rsidRPr="008045FC">
        <w:rPr>
          <w:rFonts w:ascii="Times New Roman" w:hAnsi="Times New Roman" w:cs="Times New Roman"/>
          <w:b/>
          <w:sz w:val="24"/>
          <w:szCs w:val="24"/>
          <w:lang w:val="en-GB"/>
          <w:rPrChange w:id="319" w:author="Prof. J. Mwimali" w:date="2025-03-25T15:09:00Z">
            <w:rPr>
              <w:rFonts w:ascii="Times New Roman" w:hAnsi="Times New Roman" w:cs="Times New Roman"/>
              <w:b/>
              <w:lang w:val="en-GB"/>
            </w:rPr>
          </w:rPrChange>
        </w:rPr>
        <w:t>(1</w:t>
      </w:r>
      <w:r w:rsidR="00516C56" w:rsidRPr="008045FC">
        <w:rPr>
          <w:rFonts w:ascii="Times New Roman" w:hAnsi="Times New Roman" w:cs="Times New Roman"/>
          <w:b/>
          <w:sz w:val="24"/>
          <w:szCs w:val="24"/>
          <w:lang w:val="en-GB"/>
          <w:rPrChange w:id="320" w:author="Prof. J. Mwimali" w:date="2025-03-25T15:09:00Z">
            <w:rPr>
              <w:rFonts w:ascii="Times New Roman" w:hAnsi="Times New Roman" w:cs="Times New Roman"/>
              <w:b/>
              <w:lang w:val="en-GB"/>
            </w:rPr>
          </w:rPrChange>
        </w:rPr>
        <w:t>2</w:t>
      </w:r>
      <w:r w:rsidRPr="008045FC">
        <w:rPr>
          <w:rFonts w:ascii="Times New Roman" w:hAnsi="Times New Roman" w:cs="Times New Roman"/>
          <w:b/>
          <w:sz w:val="24"/>
          <w:szCs w:val="24"/>
          <w:lang w:val="en-GB"/>
          <w:rPrChange w:id="321" w:author="Prof. J. Mwimali" w:date="2025-03-25T15:09:00Z">
            <w:rPr>
              <w:rFonts w:ascii="Times New Roman" w:hAnsi="Times New Roman" w:cs="Times New Roman"/>
              <w:b/>
              <w:lang w:val="en-GB"/>
            </w:rPr>
          </w:rPrChange>
        </w:rPr>
        <w:t xml:space="preserve"> marks)</w:t>
      </w:r>
    </w:p>
    <w:p w:rsidR="008045FC" w:rsidRPr="008045FC" w:rsidRDefault="008045FC" w:rsidP="00184570">
      <w:pPr>
        <w:spacing w:after="0"/>
        <w:rPr>
          <w:ins w:id="322" w:author="Prof. J. Mwimali" w:date="2025-03-25T15:06:00Z"/>
          <w:rFonts w:ascii="Times New Roman" w:hAnsi="Times New Roman" w:cs="Times New Roman"/>
          <w:b/>
          <w:sz w:val="24"/>
          <w:szCs w:val="24"/>
          <w:lang w:val="en-GB"/>
          <w:rPrChange w:id="323" w:author="Prof. J. Mwimali" w:date="2025-03-25T15:09:00Z">
            <w:rPr>
              <w:ins w:id="324" w:author="Prof. J. Mwimali" w:date="2025-03-25T15:06:00Z"/>
              <w:rFonts w:ascii="Times New Roman" w:hAnsi="Times New Roman" w:cs="Times New Roman"/>
              <w:b/>
              <w:lang w:val="en-GB"/>
            </w:rPr>
          </w:rPrChange>
        </w:rPr>
      </w:pPr>
    </w:p>
    <w:p w:rsidR="00184570" w:rsidRPr="008045FC" w:rsidRDefault="00184570" w:rsidP="00184570">
      <w:pPr>
        <w:spacing w:after="0"/>
        <w:rPr>
          <w:rFonts w:ascii="Times New Roman" w:hAnsi="Times New Roman" w:cs="Times New Roman"/>
          <w:b/>
          <w:sz w:val="24"/>
          <w:szCs w:val="24"/>
          <w:lang w:val="en-GB"/>
          <w:rPrChange w:id="325" w:author="Prof. J. Mwimali" w:date="2025-03-25T15:09:00Z">
            <w:rPr>
              <w:rFonts w:ascii="Times New Roman" w:hAnsi="Times New Roman" w:cs="Times New Roman"/>
              <w:b/>
              <w:lang w:val="en-GB"/>
            </w:rPr>
          </w:rPrChange>
        </w:rPr>
      </w:pPr>
      <w:r w:rsidRPr="008045FC">
        <w:rPr>
          <w:rFonts w:ascii="Times New Roman" w:hAnsi="Times New Roman" w:cs="Times New Roman"/>
          <w:b/>
          <w:sz w:val="24"/>
          <w:szCs w:val="24"/>
          <w:lang w:val="en-GB"/>
          <w:rPrChange w:id="326" w:author="Prof. J. Mwimali" w:date="2025-03-25T15:09:00Z">
            <w:rPr>
              <w:rFonts w:ascii="Times New Roman" w:hAnsi="Times New Roman" w:cs="Times New Roman"/>
              <w:b/>
              <w:lang w:val="en-GB"/>
            </w:rPr>
          </w:rPrChange>
        </w:rPr>
        <w:t>QUESTION THREE</w:t>
      </w:r>
    </w:p>
    <w:p w:rsidR="00184570" w:rsidRPr="008045FC" w:rsidRDefault="00184570" w:rsidP="00184570">
      <w:pPr>
        <w:spacing w:after="0"/>
        <w:jc w:val="both"/>
        <w:rPr>
          <w:ins w:id="327" w:author="Prof. J. Mwimali" w:date="2025-03-25T15:07:00Z"/>
          <w:rFonts w:ascii="Times New Roman" w:hAnsi="Times New Roman" w:cs="Times New Roman"/>
          <w:b/>
          <w:sz w:val="24"/>
          <w:szCs w:val="24"/>
          <w:lang w:val="en-GB"/>
          <w:rPrChange w:id="328" w:author="Prof. J. Mwimali" w:date="2025-03-25T15:09:00Z">
            <w:rPr>
              <w:ins w:id="329" w:author="Prof. J. Mwimali" w:date="2025-03-25T15:07:00Z"/>
              <w:rFonts w:ascii="Times New Roman" w:hAnsi="Times New Roman" w:cs="Times New Roman"/>
              <w:b/>
              <w:lang w:val="en-GB"/>
            </w:rPr>
          </w:rPrChange>
        </w:rPr>
      </w:pPr>
      <w:r w:rsidRPr="008045FC">
        <w:rPr>
          <w:rFonts w:ascii="Times New Roman" w:hAnsi="Times New Roman" w:cs="Times New Roman"/>
          <w:sz w:val="24"/>
          <w:szCs w:val="24"/>
          <w:lang w:val="en-GB"/>
          <w:rPrChange w:id="330" w:author="Prof. J. Mwimali" w:date="2025-03-25T15:09:00Z">
            <w:rPr>
              <w:rFonts w:ascii="Times New Roman" w:hAnsi="Times New Roman" w:cs="Times New Roman"/>
              <w:lang w:val="en-GB"/>
            </w:rPr>
          </w:rPrChange>
        </w:rPr>
        <w:t>(a) Assess the importance of customs as a source of international law.</w:t>
      </w:r>
      <w:ins w:id="331" w:author="Prof. J. Mwimali" w:date="2025-03-25T15:07:00Z">
        <w:r w:rsidR="008045FC" w:rsidRPr="008045FC">
          <w:rPr>
            <w:rFonts w:ascii="Times New Roman" w:hAnsi="Times New Roman" w:cs="Times New Roman"/>
            <w:sz w:val="24"/>
            <w:szCs w:val="24"/>
            <w:lang w:val="en-GB"/>
            <w:rPrChange w:id="332" w:author="Prof. J. Mwimali" w:date="2025-03-25T15:09:00Z">
              <w:rPr>
                <w:rFonts w:ascii="Times New Roman" w:hAnsi="Times New Roman" w:cs="Times New Roman"/>
                <w:lang w:val="en-GB"/>
              </w:rPr>
            </w:rPrChange>
          </w:rPr>
          <w:t xml:space="preserve"> </w:t>
        </w:r>
      </w:ins>
      <w:del w:id="333" w:author="Prof. J. Mwimali" w:date="2025-03-25T15:07:00Z">
        <w:r w:rsidRPr="008045FC" w:rsidDel="008045FC">
          <w:rPr>
            <w:rFonts w:ascii="Times New Roman" w:hAnsi="Times New Roman" w:cs="Times New Roman"/>
            <w:spacing w:val="-2"/>
            <w:sz w:val="24"/>
            <w:szCs w:val="24"/>
            <w:lang w:val="en-GB"/>
            <w:rPrChange w:id="334" w:author="Prof. J. Mwimali" w:date="2025-03-25T15:09:00Z">
              <w:rPr>
                <w:rFonts w:ascii="Times New Roman" w:hAnsi="Times New Roman" w:cs="Times New Roman"/>
                <w:spacing w:val="-2"/>
                <w:lang w:val="en-GB"/>
              </w:rPr>
            </w:rPrChange>
          </w:rPr>
          <w:tab/>
        </w:r>
        <w:r w:rsidRPr="008045FC" w:rsidDel="008045FC">
          <w:rPr>
            <w:rFonts w:ascii="Times New Roman" w:hAnsi="Times New Roman" w:cs="Times New Roman"/>
            <w:spacing w:val="-2"/>
            <w:sz w:val="24"/>
            <w:szCs w:val="24"/>
            <w:lang w:val="en-GB"/>
            <w:rPrChange w:id="335" w:author="Prof. J. Mwimali" w:date="2025-03-25T15:09:00Z">
              <w:rPr>
                <w:rFonts w:ascii="Times New Roman" w:hAnsi="Times New Roman" w:cs="Times New Roman"/>
                <w:spacing w:val="-2"/>
                <w:lang w:val="en-GB"/>
              </w:rPr>
            </w:rPrChange>
          </w:rPr>
          <w:tab/>
        </w:r>
        <w:r w:rsidRPr="008045FC" w:rsidDel="008045FC">
          <w:rPr>
            <w:rFonts w:ascii="Times New Roman" w:hAnsi="Times New Roman" w:cs="Times New Roman"/>
            <w:spacing w:val="-2"/>
            <w:sz w:val="24"/>
            <w:szCs w:val="24"/>
            <w:lang w:val="en-GB"/>
            <w:rPrChange w:id="336" w:author="Prof. J. Mwimali" w:date="2025-03-25T15:09:00Z">
              <w:rPr>
                <w:rFonts w:ascii="Times New Roman" w:hAnsi="Times New Roman" w:cs="Times New Roman"/>
                <w:spacing w:val="-2"/>
                <w:lang w:val="en-GB"/>
              </w:rPr>
            </w:rPrChange>
          </w:rPr>
          <w:tab/>
          <w:delText xml:space="preserve">     </w:delText>
        </w:r>
      </w:del>
      <w:r w:rsidRPr="008045FC">
        <w:rPr>
          <w:rFonts w:ascii="Times New Roman" w:hAnsi="Times New Roman" w:cs="Times New Roman"/>
          <w:b/>
          <w:sz w:val="24"/>
          <w:szCs w:val="24"/>
          <w:lang w:val="en-GB"/>
          <w:rPrChange w:id="337" w:author="Prof. J. Mwimali" w:date="2025-03-25T15:09:00Z">
            <w:rPr>
              <w:rFonts w:ascii="Times New Roman" w:hAnsi="Times New Roman" w:cs="Times New Roman"/>
              <w:b/>
              <w:lang w:val="en-GB"/>
            </w:rPr>
          </w:rPrChange>
        </w:rPr>
        <w:t>(</w:t>
      </w:r>
      <w:r w:rsidR="006924F3" w:rsidRPr="008045FC">
        <w:rPr>
          <w:rFonts w:ascii="Times New Roman" w:hAnsi="Times New Roman" w:cs="Times New Roman"/>
          <w:b/>
          <w:sz w:val="24"/>
          <w:szCs w:val="24"/>
          <w:lang w:val="en-GB"/>
          <w:rPrChange w:id="338" w:author="Prof. J. Mwimali" w:date="2025-03-25T15:09:00Z">
            <w:rPr>
              <w:rFonts w:ascii="Times New Roman" w:hAnsi="Times New Roman" w:cs="Times New Roman"/>
              <w:b/>
              <w:lang w:val="en-GB"/>
            </w:rPr>
          </w:rPrChange>
        </w:rPr>
        <w:t>8</w:t>
      </w:r>
      <w:r w:rsidRPr="008045FC">
        <w:rPr>
          <w:rFonts w:ascii="Times New Roman" w:hAnsi="Times New Roman" w:cs="Times New Roman"/>
          <w:b/>
          <w:sz w:val="24"/>
          <w:szCs w:val="24"/>
          <w:lang w:val="en-GB"/>
          <w:rPrChange w:id="339" w:author="Prof. J. Mwimali" w:date="2025-03-25T15:09:00Z">
            <w:rPr>
              <w:rFonts w:ascii="Times New Roman" w:hAnsi="Times New Roman" w:cs="Times New Roman"/>
              <w:b/>
              <w:lang w:val="en-GB"/>
            </w:rPr>
          </w:rPrChange>
        </w:rPr>
        <w:t xml:space="preserve"> marks)</w:t>
      </w:r>
    </w:p>
    <w:p w:rsidR="008045FC" w:rsidRPr="008045FC" w:rsidRDefault="008045FC" w:rsidP="00184570">
      <w:pPr>
        <w:spacing w:after="0"/>
        <w:jc w:val="both"/>
        <w:rPr>
          <w:rFonts w:ascii="Times New Roman" w:hAnsi="Times New Roman" w:cs="Times New Roman"/>
          <w:b/>
          <w:sz w:val="24"/>
          <w:szCs w:val="24"/>
          <w:lang w:val="en-GB"/>
          <w:rPrChange w:id="340" w:author="Prof. J. Mwimali" w:date="2025-03-25T15:09:00Z">
            <w:rPr>
              <w:rFonts w:ascii="Times New Roman" w:hAnsi="Times New Roman" w:cs="Times New Roman"/>
              <w:b/>
              <w:lang w:val="en-GB"/>
            </w:rPr>
          </w:rPrChange>
        </w:rPr>
      </w:pPr>
    </w:p>
    <w:p w:rsidR="008045FC" w:rsidRPr="008045FC" w:rsidRDefault="00184570" w:rsidP="008045FC">
      <w:pPr>
        <w:jc w:val="both"/>
        <w:rPr>
          <w:ins w:id="341" w:author="Prof. J. Mwimali" w:date="2025-03-25T15:07:00Z"/>
          <w:rFonts w:ascii="Times New Roman" w:hAnsi="Times New Roman" w:cs="Times New Roman"/>
          <w:sz w:val="24"/>
          <w:szCs w:val="24"/>
          <w:rPrChange w:id="342" w:author="Prof. J. Mwimali" w:date="2025-03-25T15:09:00Z">
            <w:rPr>
              <w:ins w:id="343" w:author="Prof. J. Mwimali" w:date="2025-03-25T15:07:00Z"/>
              <w:rFonts w:ascii="Times New Roman" w:hAnsi="Times New Roman" w:cs="Times New Roman"/>
            </w:rPr>
          </w:rPrChange>
        </w:rPr>
        <w:pPrChange w:id="344" w:author="Prof. J. Mwimali" w:date="2025-03-25T15:07:00Z">
          <w:pPr/>
        </w:pPrChange>
      </w:pPr>
      <w:r w:rsidRPr="008045FC">
        <w:rPr>
          <w:rFonts w:ascii="Times New Roman" w:hAnsi="Times New Roman" w:cs="Times New Roman"/>
          <w:sz w:val="24"/>
          <w:szCs w:val="24"/>
          <w:lang w:val="en-GB"/>
          <w:rPrChange w:id="345" w:author="Prof. J. Mwimali" w:date="2025-03-25T15:09:00Z">
            <w:rPr>
              <w:rFonts w:ascii="Times New Roman" w:hAnsi="Times New Roman" w:cs="Times New Roman"/>
              <w:lang w:val="en-GB"/>
            </w:rPr>
          </w:rPrChange>
        </w:rPr>
        <w:t xml:space="preserve">(b) </w:t>
      </w:r>
      <w:r w:rsidR="00D81B55" w:rsidRPr="008045FC">
        <w:rPr>
          <w:rFonts w:ascii="Times New Roman" w:hAnsi="Times New Roman" w:cs="Times New Roman"/>
          <w:sz w:val="24"/>
          <w:szCs w:val="24"/>
          <w:rPrChange w:id="346" w:author="Prof. J. Mwimali" w:date="2025-03-25T15:09:00Z">
            <w:rPr>
              <w:rFonts w:ascii="Times New Roman" w:hAnsi="Times New Roman" w:cs="Times New Roman"/>
            </w:rPr>
          </w:rPrChange>
        </w:rPr>
        <w:t>State Juba</w:t>
      </w:r>
      <w:r w:rsidR="00477811" w:rsidRPr="008045FC">
        <w:rPr>
          <w:rFonts w:ascii="Times New Roman" w:hAnsi="Times New Roman" w:cs="Times New Roman"/>
          <w:sz w:val="24"/>
          <w:szCs w:val="24"/>
          <w:rPrChange w:id="347" w:author="Prof. J. Mwimali" w:date="2025-03-25T15:09:00Z">
            <w:rPr>
              <w:rFonts w:ascii="Times New Roman" w:hAnsi="Times New Roman" w:cs="Times New Roman"/>
            </w:rPr>
          </w:rPrChange>
        </w:rPr>
        <w:t xml:space="preserve"> has signed and ratified the Paris Agreement on </w:t>
      </w:r>
      <w:r w:rsidR="008045FC" w:rsidRPr="008045FC">
        <w:rPr>
          <w:rFonts w:ascii="Times New Roman" w:hAnsi="Times New Roman" w:cs="Times New Roman"/>
          <w:sz w:val="24"/>
          <w:szCs w:val="24"/>
          <w:rPrChange w:id="348" w:author="Prof. J. Mwimali" w:date="2025-03-25T15:09:00Z">
            <w:rPr>
              <w:rFonts w:ascii="Times New Roman" w:hAnsi="Times New Roman" w:cs="Times New Roman"/>
            </w:rPr>
          </w:rPrChange>
        </w:rPr>
        <w:t>Climate Change</w:t>
      </w:r>
      <w:r w:rsidR="00477811" w:rsidRPr="008045FC">
        <w:rPr>
          <w:rFonts w:ascii="Times New Roman" w:hAnsi="Times New Roman" w:cs="Times New Roman"/>
          <w:sz w:val="24"/>
          <w:szCs w:val="24"/>
          <w:rPrChange w:id="349" w:author="Prof. J. Mwimali" w:date="2025-03-25T15:09:00Z">
            <w:rPr>
              <w:rFonts w:ascii="Times New Roman" w:hAnsi="Times New Roman" w:cs="Times New Roman"/>
            </w:rPr>
          </w:rPrChange>
        </w:rPr>
        <w:t xml:space="preserve">, committing to reducing carbon emissions by 30% by 2030. However, State </w:t>
      </w:r>
      <w:r w:rsidR="00D81B55" w:rsidRPr="008045FC">
        <w:rPr>
          <w:rFonts w:ascii="Times New Roman" w:hAnsi="Times New Roman" w:cs="Times New Roman"/>
          <w:sz w:val="24"/>
          <w:szCs w:val="24"/>
          <w:rPrChange w:id="350" w:author="Prof. J. Mwimali" w:date="2025-03-25T15:09:00Z">
            <w:rPr>
              <w:rFonts w:ascii="Times New Roman" w:hAnsi="Times New Roman" w:cs="Times New Roman"/>
            </w:rPr>
          </w:rPrChange>
        </w:rPr>
        <w:t>Juba</w:t>
      </w:r>
      <w:r w:rsidR="00477811" w:rsidRPr="008045FC">
        <w:rPr>
          <w:rFonts w:ascii="Times New Roman" w:hAnsi="Times New Roman" w:cs="Times New Roman"/>
          <w:sz w:val="24"/>
          <w:szCs w:val="24"/>
          <w:rPrChange w:id="351" w:author="Prof. J. Mwimali" w:date="2025-03-25T15:09:00Z">
            <w:rPr>
              <w:rFonts w:ascii="Times New Roman" w:hAnsi="Times New Roman" w:cs="Times New Roman"/>
            </w:rPr>
          </w:rPrChange>
        </w:rPr>
        <w:t xml:space="preserve">’s </w:t>
      </w:r>
      <w:del w:id="352" w:author="Prof. J. Mwimali" w:date="2025-03-25T15:07:00Z">
        <w:r w:rsidR="00477811" w:rsidRPr="008045FC" w:rsidDel="008045FC">
          <w:rPr>
            <w:rFonts w:ascii="Times New Roman" w:hAnsi="Times New Roman" w:cs="Times New Roman"/>
            <w:sz w:val="24"/>
            <w:szCs w:val="24"/>
            <w:rPrChange w:id="353" w:author="Prof. J. Mwimali" w:date="2025-03-25T15:09:00Z">
              <w:rPr>
                <w:rFonts w:ascii="Times New Roman" w:hAnsi="Times New Roman" w:cs="Times New Roman"/>
              </w:rPr>
            </w:rPrChange>
          </w:rPr>
          <w:delText xml:space="preserve">national legislature </w:delText>
        </w:r>
      </w:del>
      <w:r w:rsidR="00477811" w:rsidRPr="008045FC">
        <w:rPr>
          <w:rFonts w:ascii="Times New Roman" w:hAnsi="Times New Roman" w:cs="Times New Roman"/>
          <w:sz w:val="24"/>
          <w:szCs w:val="24"/>
          <w:rPrChange w:id="354" w:author="Prof. J. Mwimali" w:date="2025-03-25T15:09:00Z">
            <w:rPr>
              <w:rFonts w:ascii="Times New Roman" w:hAnsi="Times New Roman" w:cs="Times New Roman"/>
            </w:rPr>
          </w:rPrChange>
        </w:rPr>
        <w:t>recently passed a domestic law that prioritizes the expansion of coal mining, arguing that it is necessary for economic development and energy security.</w:t>
      </w:r>
      <w:r w:rsidR="00D81B55" w:rsidRPr="008045FC">
        <w:rPr>
          <w:rFonts w:ascii="Times New Roman" w:hAnsi="Times New Roman" w:cs="Times New Roman"/>
          <w:sz w:val="24"/>
          <w:szCs w:val="24"/>
          <w:rPrChange w:id="355" w:author="Prof. J. Mwimali" w:date="2025-03-25T15:09:00Z">
            <w:rPr>
              <w:rFonts w:ascii="Times New Roman" w:hAnsi="Times New Roman" w:cs="Times New Roman"/>
            </w:rPr>
          </w:rPrChange>
        </w:rPr>
        <w:t xml:space="preserve"> </w:t>
      </w:r>
    </w:p>
    <w:p w:rsidR="00477811" w:rsidRPr="008045FC" w:rsidRDefault="00477811" w:rsidP="008045FC">
      <w:pPr>
        <w:jc w:val="both"/>
        <w:rPr>
          <w:rFonts w:ascii="Times New Roman" w:hAnsi="Times New Roman" w:cs="Times New Roman"/>
          <w:sz w:val="24"/>
          <w:szCs w:val="24"/>
          <w:rPrChange w:id="356" w:author="Prof. J. Mwimali" w:date="2025-03-25T15:09:00Z">
            <w:rPr>
              <w:rFonts w:ascii="Times New Roman" w:hAnsi="Times New Roman" w:cs="Times New Roman"/>
            </w:rPr>
          </w:rPrChange>
        </w:rPr>
        <w:pPrChange w:id="357" w:author="Prof. J. Mwimali" w:date="2025-03-25T15:07:00Z">
          <w:pPr/>
        </w:pPrChange>
      </w:pPr>
      <w:r w:rsidRPr="008045FC">
        <w:rPr>
          <w:rFonts w:ascii="Times New Roman" w:hAnsi="Times New Roman" w:cs="Times New Roman"/>
          <w:sz w:val="24"/>
          <w:szCs w:val="24"/>
          <w:rPrChange w:id="358" w:author="Prof. J. Mwimali" w:date="2025-03-25T15:09:00Z">
            <w:rPr>
              <w:rFonts w:ascii="Times New Roman" w:hAnsi="Times New Roman" w:cs="Times New Roman"/>
            </w:rPr>
          </w:rPrChange>
        </w:rPr>
        <w:t xml:space="preserve">Environmental activists within </w:t>
      </w:r>
      <w:r w:rsidR="00D81B55" w:rsidRPr="008045FC">
        <w:rPr>
          <w:rFonts w:ascii="Times New Roman" w:hAnsi="Times New Roman" w:cs="Times New Roman"/>
          <w:sz w:val="24"/>
          <w:szCs w:val="24"/>
          <w:rPrChange w:id="359" w:author="Prof. J. Mwimali" w:date="2025-03-25T15:09:00Z">
            <w:rPr>
              <w:rFonts w:ascii="Times New Roman" w:hAnsi="Times New Roman" w:cs="Times New Roman"/>
            </w:rPr>
          </w:rPrChange>
        </w:rPr>
        <w:t>Juba</w:t>
      </w:r>
      <w:r w:rsidRPr="008045FC">
        <w:rPr>
          <w:rFonts w:ascii="Times New Roman" w:hAnsi="Times New Roman" w:cs="Times New Roman"/>
          <w:sz w:val="24"/>
          <w:szCs w:val="24"/>
          <w:rPrChange w:id="360" w:author="Prof. J. Mwimali" w:date="2025-03-25T15:09:00Z">
            <w:rPr>
              <w:rFonts w:ascii="Times New Roman" w:hAnsi="Times New Roman" w:cs="Times New Roman"/>
            </w:rPr>
          </w:rPrChange>
        </w:rPr>
        <w:t xml:space="preserve"> have filed a lawsuit in the country’s highest court, arguing that the new law violates the country’s international obligations under the Paris Agreement. The government of </w:t>
      </w:r>
      <w:r w:rsidR="00D81B55" w:rsidRPr="008045FC">
        <w:rPr>
          <w:rFonts w:ascii="Times New Roman" w:hAnsi="Times New Roman" w:cs="Times New Roman"/>
          <w:sz w:val="24"/>
          <w:szCs w:val="24"/>
          <w:rPrChange w:id="361" w:author="Prof. J. Mwimali" w:date="2025-03-25T15:09:00Z">
            <w:rPr>
              <w:rFonts w:ascii="Times New Roman" w:hAnsi="Times New Roman" w:cs="Times New Roman"/>
            </w:rPr>
          </w:rPrChange>
        </w:rPr>
        <w:t>Juba</w:t>
      </w:r>
      <w:r w:rsidRPr="008045FC">
        <w:rPr>
          <w:rFonts w:ascii="Times New Roman" w:hAnsi="Times New Roman" w:cs="Times New Roman"/>
          <w:sz w:val="24"/>
          <w:szCs w:val="24"/>
          <w:rPrChange w:id="362" w:author="Prof. J. Mwimali" w:date="2025-03-25T15:09:00Z">
            <w:rPr>
              <w:rFonts w:ascii="Times New Roman" w:hAnsi="Times New Roman" w:cs="Times New Roman"/>
            </w:rPr>
          </w:rPrChange>
        </w:rPr>
        <w:t xml:space="preserve"> counters that domestic law takes precedence and that the Paris Agreement, though ratified, is not directly enforceable within the country without specific implementing legislation.</w:t>
      </w:r>
    </w:p>
    <w:p w:rsidR="00184570" w:rsidRPr="008045FC" w:rsidRDefault="00D81B55" w:rsidP="008045FC">
      <w:pPr>
        <w:spacing w:after="0"/>
        <w:jc w:val="both"/>
        <w:rPr>
          <w:rFonts w:ascii="Times New Roman" w:hAnsi="Times New Roman" w:cs="Times New Roman"/>
          <w:sz w:val="24"/>
          <w:szCs w:val="24"/>
          <w:lang w:val="en-GB"/>
          <w:rPrChange w:id="363" w:author="Prof. J. Mwimali" w:date="2025-03-25T15:09:00Z">
            <w:rPr>
              <w:rFonts w:ascii="Times New Roman" w:hAnsi="Times New Roman" w:cs="Times New Roman"/>
              <w:lang w:val="en-GB"/>
            </w:rPr>
          </w:rPrChange>
        </w:rPr>
        <w:pPrChange w:id="364" w:author="Prof. J. Mwimali" w:date="2025-03-25T15:08:00Z">
          <w:pPr>
            <w:spacing w:after="0"/>
          </w:pPr>
        </w:pPrChange>
      </w:pPr>
      <w:r w:rsidRPr="008045FC">
        <w:rPr>
          <w:rFonts w:ascii="Times New Roman" w:hAnsi="Times New Roman" w:cs="Times New Roman"/>
          <w:sz w:val="24"/>
          <w:szCs w:val="24"/>
          <w:lang w:val="en-GB"/>
          <w:rPrChange w:id="365" w:author="Prof. J. Mwimali" w:date="2025-03-25T15:09:00Z">
            <w:rPr>
              <w:rFonts w:ascii="Times New Roman" w:hAnsi="Times New Roman" w:cs="Times New Roman"/>
              <w:lang w:val="en-GB"/>
            </w:rPr>
          </w:rPrChange>
        </w:rPr>
        <w:t>Relying on the above scenario, discuss the theoretical and practical approaches in addressing the relationship between international law and municipal law</w:t>
      </w:r>
      <w:r w:rsidR="00D6137A" w:rsidRPr="008045FC">
        <w:rPr>
          <w:rFonts w:ascii="Times New Roman" w:hAnsi="Times New Roman" w:cs="Times New Roman"/>
          <w:sz w:val="24"/>
          <w:szCs w:val="24"/>
          <w:lang w:val="en-GB"/>
          <w:rPrChange w:id="366" w:author="Prof. J. Mwimali" w:date="2025-03-25T15:09:00Z">
            <w:rPr>
              <w:rFonts w:ascii="Times New Roman" w:hAnsi="Times New Roman" w:cs="Times New Roman"/>
              <w:lang w:val="en-GB"/>
            </w:rPr>
          </w:rPrChange>
        </w:rPr>
        <w:t>.</w:t>
      </w:r>
      <w:ins w:id="367" w:author="Prof. J. Mwimali" w:date="2025-03-25T15:08:00Z">
        <w:r w:rsidR="008045FC" w:rsidRPr="008045FC">
          <w:rPr>
            <w:rFonts w:ascii="Times New Roman" w:hAnsi="Times New Roman" w:cs="Times New Roman"/>
            <w:sz w:val="24"/>
            <w:szCs w:val="24"/>
            <w:lang w:val="en-GB"/>
            <w:rPrChange w:id="368" w:author="Prof. J. Mwimali" w:date="2025-03-25T15:09:00Z">
              <w:rPr>
                <w:rFonts w:ascii="Times New Roman" w:hAnsi="Times New Roman" w:cs="Times New Roman"/>
                <w:lang w:val="en-GB"/>
              </w:rPr>
            </w:rPrChange>
          </w:rPr>
          <w:t xml:space="preserve"> </w:t>
        </w:r>
      </w:ins>
      <w:del w:id="369" w:author="Prof. J. Mwimali" w:date="2025-03-25T15:08:00Z">
        <w:r w:rsidR="00184570" w:rsidRPr="008045FC" w:rsidDel="008045FC">
          <w:rPr>
            <w:rFonts w:ascii="Times New Roman" w:hAnsi="Times New Roman" w:cs="Times New Roman"/>
            <w:sz w:val="24"/>
            <w:szCs w:val="24"/>
            <w:lang w:val="en-GB"/>
            <w:rPrChange w:id="370" w:author="Prof. J. Mwimali" w:date="2025-03-25T15:09:00Z">
              <w:rPr>
                <w:rFonts w:ascii="Times New Roman" w:hAnsi="Times New Roman" w:cs="Times New Roman"/>
                <w:lang w:val="en-GB"/>
              </w:rPr>
            </w:rPrChange>
          </w:rPr>
          <w:tab/>
          <w:delText xml:space="preserve">     </w:delText>
        </w:r>
        <w:r w:rsidR="008C00FB" w:rsidRPr="008045FC" w:rsidDel="008045FC">
          <w:rPr>
            <w:rFonts w:ascii="Times New Roman" w:hAnsi="Times New Roman" w:cs="Times New Roman"/>
            <w:sz w:val="24"/>
            <w:szCs w:val="24"/>
            <w:lang w:val="en-GB"/>
            <w:rPrChange w:id="371" w:author="Prof. J. Mwimali" w:date="2025-03-25T15:09:00Z">
              <w:rPr>
                <w:rFonts w:ascii="Times New Roman" w:hAnsi="Times New Roman" w:cs="Times New Roman"/>
                <w:lang w:val="en-GB"/>
              </w:rPr>
            </w:rPrChange>
          </w:rPr>
          <w:tab/>
        </w:r>
        <w:r w:rsidR="008C00FB" w:rsidRPr="008045FC" w:rsidDel="008045FC">
          <w:rPr>
            <w:rFonts w:ascii="Times New Roman" w:hAnsi="Times New Roman" w:cs="Times New Roman"/>
            <w:sz w:val="24"/>
            <w:szCs w:val="24"/>
            <w:lang w:val="en-GB"/>
            <w:rPrChange w:id="372" w:author="Prof. J. Mwimali" w:date="2025-03-25T15:09:00Z">
              <w:rPr>
                <w:rFonts w:ascii="Times New Roman" w:hAnsi="Times New Roman" w:cs="Times New Roman"/>
                <w:lang w:val="en-GB"/>
              </w:rPr>
            </w:rPrChange>
          </w:rPr>
          <w:tab/>
        </w:r>
        <w:r w:rsidR="008C00FB" w:rsidRPr="008045FC" w:rsidDel="008045FC">
          <w:rPr>
            <w:rFonts w:ascii="Times New Roman" w:hAnsi="Times New Roman" w:cs="Times New Roman"/>
            <w:sz w:val="24"/>
            <w:szCs w:val="24"/>
            <w:lang w:val="en-GB"/>
            <w:rPrChange w:id="373" w:author="Prof. J. Mwimali" w:date="2025-03-25T15:09:00Z">
              <w:rPr>
                <w:rFonts w:ascii="Times New Roman" w:hAnsi="Times New Roman" w:cs="Times New Roman"/>
                <w:lang w:val="en-GB"/>
              </w:rPr>
            </w:rPrChange>
          </w:rPr>
          <w:tab/>
        </w:r>
        <w:r w:rsidR="00184570" w:rsidRPr="008045FC" w:rsidDel="008045FC">
          <w:rPr>
            <w:rFonts w:ascii="Times New Roman" w:hAnsi="Times New Roman" w:cs="Times New Roman"/>
            <w:sz w:val="24"/>
            <w:szCs w:val="24"/>
            <w:lang w:val="en-GB"/>
            <w:rPrChange w:id="374" w:author="Prof. J. Mwimali" w:date="2025-03-25T15:09:00Z">
              <w:rPr>
                <w:rFonts w:ascii="Times New Roman" w:hAnsi="Times New Roman" w:cs="Times New Roman"/>
                <w:lang w:val="en-GB"/>
              </w:rPr>
            </w:rPrChange>
          </w:rPr>
          <w:delText xml:space="preserve"> </w:delText>
        </w:r>
      </w:del>
      <w:r w:rsidR="00184570" w:rsidRPr="008045FC">
        <w:rPr>
          <w:rFonts w:ascii="Times New Roman" w:hAnsi="Times New Roman" w:cs="Times New Roman"/>
          <w:b/>
          <w:sz w:val="24"/>
          <w:szCs w:val="24"/>
          <w:lang w:val="en-GB"/>
          <w:rPrChange w:id="375" w:author="Prof. J. Mwimali" w:date="2025-03-25T15:09:00Z">
            <w:rPr>
              <w:rFonts w:ascii="Times New Roman" w:hAnsi="Times New Roman" w:cs="Times New Roman"/>
              <w:b/>
              <w:lang w:val="en-GB"/>
            </w:rPr>
          </w:rPrChange>
        </w:rPr>
        <w:t>(</w:t>
      </w:r>
      <w:r w:rsidR="006924F3" w:rsidRPr="008045FC">
        <w:rPr>
          <w:rFonts w:ascii="Times New Roman" w:hAnsi="Times New Roman" w:cs="Times New Roman"/>
          <w:b/>
          <w:sz w:val="24"/>
          <w:szCs w:val="24"/>
          <w:lang w:val="en-GB"/>
          <w:rPrChange w:id="376" w:author="Prof. J. Mwimali" w:date="2025-03-25T15:09:00Z">
            <w:rPr>
              <w:rFonts w:ascii="Times New Roman" w:hAnsi="Times New Roman" w:cs="Times New Roman"/>
              <w:b/>
              <w:lang w:val="en-GB"/>
            </w:rPr>
          </w:rPrChange>
        </w:rPr>
        <w:t>12</w:t>
      </w:r>
      <w:r w:rsidR="00184570" w:rsidRPr="008045FC">
        <w:rPr>
          <w:rFonts w:ascii="Times New Roman" w:hAnsi="Times New Roman" w:cs="Times New Roman"/>
          <w:b/>
          <w:sz w:val="24"/>
          <w:szCs w:val="24"/>
          <w:lang w:val="en-GB"/>
          <w:rPrChange w:id="377" w:author="Prof. J. Mwimali" w:date="2025-03-25T15:09:00Z">
            <w:rPr>
              <w:rFonts w:ascii="Times New Roman" w:hAnsi="Times New Roman" w:cs="Times New Roman"/>
              <w:b/>
              <w:lang w:val="en-GB"/>
            </w:rPr>
          </w:rPrChange>
        </w:rPr>
        <w:t xml:space="preserve"> marks)</w:t>
      </w:r>
    </w:p>
    <w:p w:rsidR="008045FC" w:rsidRPr="008045FC" w:rsidRDefault="008045FC" w:rsidP="00184570">
      <w:pPr>
        <w:spacing w:after="0"/>
        <w:rPr>
          <w:ins w:id="378" w:author="Prof. J. Mwimali" w:date="2025-03-25T15:08:00Z"/>
          <w:rFonts w:ascii="Times New Roman" w:hAnsi="Times New Roman" w:cs="Times New Roman"/>
          <w:b/>
          <w:sz w:val="24"/>
          <w:szCs w:val="24"/>
          <w:lang w:val="en-GB"/>
          <w:rPrChange w:id="379" w:author="Prof. J. Mwimali" w:date="2025-03-25T15:09:00Z">
            <w:rPr>
              <w:ins w:id="380" w:author="Prof. J. Mwimali" w:date="2025-03-25T15:08:00Z"/>
              <w:rFonts w:ascii="Times New Roman" w:hAnsi="Times New Roman" w:cs="Times New Roman"/>
              <w:b/>
              <w:lang w:val="en-GB"/>
            </w:rPr>
          </w:rPrChange>
        </w:rPr>
      </w:pPr>
    </w:p>
    <w:p w:rsidR="00184570" w:rsidRPr="008045FC" w:rsidRDefault="00184570" w:rsidP="00184570">
      <w:pPr>
        <w:spacing w:after="0"/>
        <w:rPr>
          <w:rFonts w:ascii="Times New Roman" w:hAnsi="Times New Roman" w:cs="Times New Roman"/>
          <w:b/>
          <w:sz w:val="24"/>
          <w:szCs w:val="24"/>
          <w:lang w:val="en-GB"/>
          <w:rPrChange w:id="381" w:author="Prof. J. Mwimali" w:date="2025-03-25T15:09:00Z">
            <w:rPr>
              <w:rFonts w:ascii="Times New Roman" w:hAnsi="Times New Roman" w:cs="Times New Roman"/>
              <w:b/>
              <w:lang w:val="en-GB"/>
            </w:rPr>
          </w:rPrChange>
        </w:rPr>
      </w:pPr>
      <w:r w:rsidRPr="008045FC">
        <w:rPr>
          <w:rFonts w:ascii="Times New Roman" w:hAnsi="Times New Roman" w:cs="Times New Roman"/>
          <w:b/>
          <w:sz w:val="24"/>
          <w:szCs w:val="24"/>
          <w:lang w:val="en-GB"/>
          <w:rPrChange w:id="382" w:author="Prof. J. Mwimali" w:date="2025-03-25T15:09:00Z">
            <w:rPr>
              <w:rFonts w:ascii="Times New Roman" w:hAnsi="Times New Roman" w:cs="Times New Roman"/>
              <w:b/>
              <w:lang w:val="en-GB"/>
            </w:rPr>
          </w:rPrChange>
        </w:rPr>
        <w:t>QUESTION FOUR</w:t>
      </w:r>
    </w:p>
    <w:p w:rsidR="00184570" w:rsidRPr="008045FC" w:rsidRDefault="00184570" w:rsidP="00184570">
      <w:pPr>
        <w:tabs>
          <w:tab w:val="left" w:pos="900"/>
        </w:tabs>
        <w:spacing w:after="0"/>
        <w:jc w:val="both"/>
        <w:rPr>
          <w:rFonts w:ascii="Times New Roman" w:hAnsi="Times New Roman" w:cs="Times New Roman"/>
          <w:b/>
          <w:sz w:val="24"/>
          <w:szCs w:val="24"/>
          <w:lang w:val="en-GB"/>
          <w:rPrChange w:id="383" w:author="Prof. J. Mwimali" w:date="2025-03-25T15:09:00Z">
            <w:rPr>
              <w:rFonts w:ascii="Times New Roman" w:hAnsi="Times New Roman" w:cs="Times New Roman"/>
              <w:b/>
              <w:lang w:val="en-GB"/>
            </w:rPr>
          </w:rPrChange>
        </w:rPr>
      </w:pPr>
      <w:r w:rsidRPr="008045FC">
        <w:rPr>
          <w:rFonts w:ascii="Times New Roman" w:hAnsi="Times New Roman" w:cs="Times New Roman"/>
          <w:sz w:val="24"/>
          <w:szCs w:val="24"/>
          <w:lang w:val="en-GB"/>
          <w:rPrChange w:id="384" w:author="Prof. J. Mwimali" w:date="2025-03-25T15:09:00Z">
            <w:rPr>
              <w:rFonts w:ascii="Times New Roman" w:hAnsi="Times New Roman" w:cs="Times New Roman"/>
              <w:lang w:val="en-GB"/>
            </w:rPr>
          </w:rPrChange>
        </w:rPr>
        <w:t>(a) Examine whether amnesty is compatible with the Statute of the International Criminal Court (ICC).</w:t>
      </w:r>
      <w:ins w:id="385" w:author="Prof. J. Mwimali" w:date="2025-03-25T15:08:00Z">
        <w:r w:rsidR="008045FC" w:rsidRPr="008045FC">
          <w:rPr>
            <w:rFonts w:ascii="Times New Roman" w:hAnsi="Times New Roman" w:cs="Times New Roman"/>
            <w:sz w:val="24"/>
            <w:szCs w:val="24"/>
            <w:lang w:val="en-GB"/>
            <w:rPrChange w:id="386" w:author="Prof. J. Mwimali" w:date="2025-03-25T15:09:00Z">
              <w:rPr>
                <w:rFonts w:ascii="Times New Roman" w:hAnsi="Times New Roman" w:cs="Times New Roman"/>
                <w:lang w:val="en-GB"/>
              </w:rPr>
            </w:rPrChange>
          </w:rPr>
          <w:t xml:space="preserve"> </w:t>
        </w:r>
      </w:ins>
      <w:del w:id="387" w:author="Prof. J. Mwimali" w:date="2025-03-25T15:08:00Z">
        <w:r w:rsidRPr="008045FC" w:rsidDel="008045FC">
          <w:rPr>
            <w:rFonts w:ascii="Times New Roman" w:hAnsi="Times New Roman" w:cs="Times New Roman"/>
            <w:sz w:val="24"/>
            <w:szCs w:val="24"/>
            <w:lang w:val="en-GB"/>
            <w:rPrChange w:id="388"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89"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0"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1"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2"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3"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4"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5"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6"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7"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8" w:author="Prof. J. Mwimali" w:date="2025-03-25T15:09:00Z">
              <w:rPr>
                <w:rFonts w:ascii="Times New Roman" w:hAnsi="Times New Roman" w:cs="Times New Roman"/>
                <w:lang w:val="en-GB"/>
              </w:rPr>
            </w:rPrChange>
          </w:rPr>
          <w:tab/>
        </w:r>
        <w:r w:rsidR="0093185B" w:rsidRPr="008045FC" w:rsidDel="008045FC">
          <w:rPr>
            <w:rFonts w:ascii="Times New Roman" w:hAnsi="Times New Roman" w:cs="Times New Roman"/>
            <w:sz w:val="24"/>
            <w:szCs w:val="24"/>
            <w:lang w:val="en-GB"/>
            <w:rPrChange w:id="399" w:author="Prof. J. Mwimali" w:date="2025-03-25T15:09:00Z">
              <w:rPr>
                <w:rFonts w:ascii="Times New Roman" w:hAnsi="Times New Roman" w:cs="Times New Roman"/>
                <w:lang w:val="en-GB"/>
              </w:rPr>
            </w:rPrChange>
          </w:rPr>
          <w:tab/>
        </w:r>
      </w:del>
      <w:r w:rsidRPr="008045FC">
        <w:rPr>
          <w:rFonts w:ascii="Times New Roman" w:hAnsi="Times New Roman" w:cs="Times New Roman"/>
          <w:sz w:val="24"/>
          <w:szCs w:val="24"/>
          <w:lang w:val="en-GB"/>
          <w:rPrChange w:id="400" w:author="Prof. J. Mwimali" w:date="2025-03-25T15:09:00Z">
            <w:rPr>
              <w:rFonts w:ascii="Times New Roman" w:hAnsi="Times New Roman" w:cs="Times New Roman"/>
              <w:lang w:val="en-GB"/>
            </w:rPr>
          </w:rPrChange>
        </w:rPr>
        <w:t>(</w:t>
      </w:r>
      <w:r w:rsidR="00956E05" w:rsidRPr="008045FC">
        <w:rPr>
          <w:rFonts w:ascii="Times New Roman" w:hAnsi="Times New Roman" w:cs="Times New Roman"/>
          <w:b/>
          <w:sz w:val="24"/>
          <w:szCs w:val="24"/>
          <w:lang w:val="en-GB"/>
          <w:rPrChange w:id="401" w:author="Prof. J. Mwimali" w:date="2025-03-25T15:09:00Z">
            <w:rPr>
              <w:rFonts w:ascii="Times New Roman" w:hAnsi="Times New Roman" w:cs="Times New Roman"/>
              <w:b/>
              <w:lang w:val="en-GB"/>
            </w:rPr>
          </w:rPrChange>
        </w:rPr>
        <w:t>8</w:t>
      </w:r>
      <w:r w:rsidRPr="008045FC">
        <w:rPr>
          <w:rFonts w:ascii="Times New Roman" w:hAnsi="Times New Roman" w:cs="Times New Roman"/>
          <w:b/>
          <w:sz w:val="24"/>
          <w:szCs w:val="24"/>
          <w:lang w:val="en-GB"/>
          <w:rPrChange w:id="402" w:author="Prof. J. Mwimali" w:date="2025-03-25T15:09:00Z">
            <w:rPr>
              <w:rFonts w:ascii="Times New Roman" w:hAnsi="Times New Roman" w:cs="Times New Roman"/>
              <w:b/>
              <w:lang w:val="en-GB"/>
            </w:rPr>
          </w:rPrChange>
        </w:rPr>
        <w:t xml:space="preserve"> marks)    </w:t>
      </w:r>
    </w:p>
    <w:p w:rsidR="008045FC" w:rsidRPr="008045FC" w:rsidRDefault="008045FC" w:rsidP="00956E05">
      <w:pPr>
        <w:rPr>
          <w:ins w:id="403" w:author="Prof. J. Mwimali" w:date="2025-03-25T15:09:00Z"/>
          <w:rFonts w:ascii="Times New Roman" w:hAnsi="Times New Roman" w:cs="Times New Roman"/>
          <w:sz w:val="24"/>
          <w:szCs w:val="24"/>
          <w:lang w:val="en-GB"/>
          <w:rPrChange w:id="404" w:author="Prof. J. Mwimali" w:date="2025-03-25T15:09:00Z">
            <w:rPr>
              <w:ins w:id="405" w:author="Prof. J. Mwimali" w:date="2025-03-25T15:09:00Z"/>
              <w:rFonts w:ascii="Times New Roman" w:hAnsi="Times New Roman" w:cs="Times New Roman"/>
              <w:lang w:val="en-GB"/>
            </w:rPr>
          </w:rPrChange>
        </w:rPr>
      </w:pPr>
    </w:p>
    <w:p w:rsidR="00956E05" w:rsidRPr="008045FC" w:rsidRDefault="00184570" w:rsidP="008045FC">
      <w:pPr>
        <w:jc w:val="both"/>
        <w:rPr>
          <w:rFonts w:ascii="Times New Roman" w:hAnsi="Times New Roman" w:cs="Times New Roman"/>
          <w:sz w:val="24"/>
          <w:szCs w:val="24"/>
          <w:rPrChange w:id="406" w:author="Prof. J. Mwimali" w:date="2025-03-25T15:09:00Z">
            <w:rPr>
              <w:rFonts w:ascii="Times New Roman" w:hAnsi="Times New Roman" w:cs="Times New Roman"/>
            </w:rPr>
          </w:rPrChange>
        </w:rPr>
        <w:pPrChange w:id="407" w:author="Prof. J. Mwimali" w:date="2025-03-25T15:09:00Z">
          <w:pPr/>
        </w:pPrChange>
      </w:pPr>
      <w:r w:rsidRPr="008045FC">
        <w:rPr>
          <w:rFonts w:ascii="Times New Roman" w:hAnsi="Times New Roman" w:cs="Times New Roman"/>
          <w:sz w:val="24"/>
          <w:szCs w:val="24"/>
          <w:lang w:val="en-GB"/>
          <w:rPrChange w:id="408" w:author="Prof. J. Mwimali" w:date="2025-03-25T15:09:00Z">
            <w:rPr>
              <w:rFonts w:ascii="Times New Roman" w:hAnsi="Times New Roman" w:cs="Times New Roman"/>
              <w:lang w:val="en-GB"/>
            </w:rPr>
          </w:rPrChange>
        </w:rPr>
        <w:t xml:space="preserve">(b) </w:t>
      </w:r>
      <w:r w:rsidR="00956E05" w:rsidRPr="008045FC">
        <w:rPr>
          <w:rFonts w:ascii="Times New Roman" w:hAnsi="Times New Roman" w:cs="Times New Roman"/>
          <w:sz w:val="24"/>
          <w:szCs w:val="24"/>
          <w:rPrChange w:id="409" w:author="Prof. J. Mwimali" w:date="2025-03-25T15:09:00Z">
            <w:rPr>
              <w:rFonts w:ascii="Times New Roman" w:hAnsi="Times New Roman" w:cs="Times New Roman"/>
            </w:rPr>
          </w:rPrChange>
        </w:rPr>
        <w:t xml:space="preserve">State </w:t>
      </w:r>
      <w:proofErr w:type="spellStart"/>
      <w:r w:rsidR="00956E05" w:rsidRPr="008045FC">
        <w:rPr>
          <w:rFonts w:ascii="Times New Roman" w:hAnsi="Times New Roman" w:cs="Times New Roman"/>
          <w:sz w:val="24"/>
          <w:szCs w:val="24"/>
          <w:rPrChange w:id="410" w:author="Prof. J. Mwimali" w:date="2025-03-25T15:09:00Z">
            <w:rPr>
              <w:rFonts w:ascii="Times New Roman" w:hAnsi="Times New Roman" w:cs="Times New Roman"/>
            </w:rPr>
          </w:rPrChange>
        </w:rPr>
        <w:t>X</w:t>
      </w:r>
      <w:r w:rsidR="004A5EFD" w:rsidRPr="008045FC">
        <w:rPr>
          <w:rFonts w:ascii="Times New Roman" w:hAnsi="Times New Roman" w:cs="Times New Roman"/>
          <w:sz w:val="24"/>
          <w:szCs w:val="24"/>
          <w:rPrChange w:id="411" w:author="Prof. J. Mwimali" w:date="2025-03-25T15:09:00Z">
            <w:rPr>
              <w:rFonts w:ascii="Times New Roman" w:hAnsi="Times New Roman" w:cs="Times New Roman"/>
            </w:rPr>
          </w:rPrChange>
        </w:rPr>
        <w:t>eb</w:t>
      </w:r>
      <w:proofErr w:type="spellEnd"/>
      <w:r w:rsidR="00956E05" w:rsidRPr="008045FC">
        <w:rPr>
          <w:rFonts w:ascii="Times New Roman" w:hAnsi="Times New Roman" w:cs="Times New Roman"/>
          <w:sz w:val="24"/>
          <w:szCs w:val="24"/>
          <w:rPrChange w:id="412" w:author="Prof. J. Mwimali" w:date="2025-03-25T15:09:00Z">
            <w:rPr>
              <w:rFonts w:ascii="Times New Roman" w:hAnsi="Times New Roman" w:cs="Times New Roman"/>
            </w:rPr>
          </w:rPrChange>
        </w:rPr>
        <w:t xml:space="preserve"> was a multiethnic country that recently dissolved following a protracted civil conflict. As a result, two new entities, State </w:t>
      </w:r>
      <w:proofErr w:type="spellStart"/>
      <w:r w:rsidR="00956E05" w:rsidRPr="008045FC">
        <w:rPr>
          <w:rFonts w:ascii="Times New Roman" w:hAnsi="Times New Roman" w:cs="Times New Roman"/>
          <w:sz w:val="24"/>
          <w:szCs w:val="24"/>
          <w:rPrChange w:id="413" w:author="Prof. J. Mwimali" w:date="2025-03-25T15:09:00Z">
            <w:rPr>
              <w:rFonts w:ascii="Times New Roman" w:hAnsi="Times New Roman" w:cs="Times New Roman"/>
            </w:rPr>
          </w:rPrChange>
        </w:rPr>
        <w:t>Y</w:t>
      </w:r>
      <w:r w:rsidR="004A5EFD" w:rsidRPr="008045FC">
        <w:rPr>
          <w:rFonts w:ascii="Times New Roman" w:hAnsi="Times New Roman" w:cs="Times New Roman"/>
          <w:sz w:val="24"/>
          <w:szCs w:val="24"/>
          <w:rPrChange w:id="414" w:author="Prof. J. Mwimali" w:date="2025-03-25T15:09:00Z">
            <w:rPr>
              <w:rFonts w:ascii="Times New Roman" w:hAnsi="Times New Roman" w:cs="Times New Roman"/>
            </w:rPr>
          </w:rPrChange>
        </w:rPr>
        <w:t>enya</w:t>
      </w:r>
      <w:proofErr w:type="spellEnd"/>
      <w:r w:rsidR="00956E05" w:rsidRPr="008045FC">
        <w:rPr>
          <w:rFonts w:ascii="Times New Roman" w:hAnsi="Times New Roman" w:cs="Times New Roman"/>
          <w:sz w:val="24"/>
          <w:szCs w:val="24"/>
          <w:rPrChange w:id="415" w:author="Prof. J. Mwimali" w:date="2025-03-25T15:09:00Z">
            <w:rPr>
              <w:rFonts w:ascii="Times New Roman" w:hAnsi="Times New Roman" w:cs="Times New Roman"/>
            </w:rPr>
          </w:rPrChange>
        </w:rPr>
        <w:t xml:space="preserve"> and State </w:t>
      </w:r>
      <w:proofErr w:type="spellStart"/>
      <w:r w:rsidR="00956E05" w:rsidRPr="008045FC">
        <w:rPr>
          <w:rFonts w:ascii="Times New Roman" w:hAnsi="Times New Roman" w:cs="Times New Roman"/>
          <w:sz w:val="24"/>
          <w:szCs w:val="24"/>
          <w:rPrChange w:id="416" w:author="Prof. J. Mwimali" w:date="2025-03-25T15:09:00Z">
            <w:rPr>
              <w:rFonts w:ascii="Times New Roman" w:hAnsi="Times New Roman" w:cs="Times New Roman"/>
            </w:rPr>
          </w:rPrChange>
        </w:rPr>
        <w:t>Z</w:t>
      </w:r>
      <w:r w:rsidR="004A5EFD" w:rsidRPr="008045FC">
        <w:rPr>
          <w:rFonts w:ascii="Times New Roman" w:hAnsi="Times New Roman" w:cs="Times New Roman"/>
          <w:sz w:val="24"/>
          <w:szCs w:val="24"/>
          <w:rPrChange w:id="417" w:author="Prof. J. Mwimali" w:date="2025-03-25T15:09:00Z">
            <w:rPr>
              <w:rFonts w:ascii="Times New Roman" w:hAnsi="Times New Roman" w:cs="Times New Roman"/>
            </w:rPr>
          </w:rPrChange>
        </w:rPr>
        <w:t>iba</w:t>
      </w:r>
      <w:proofErr w:type="spellEnd"/>
      <w:r w:rsidR="00956E05" w:rsidRPr="008045FC">
        <w:rPr>
          <w:rFonts w:ascii="Times New Roman" w:hAnsi="Times New Roman" w:cs="Times New Roman"/>
          <w:sz w:val="24"/>
          <w:szCs w:val="24"/>
          <w:rPrChange w:id="418" w:author="Prof. J. Mwimali" w:date="2025-03-25T15:09:00Z">
            <w:rPr>
              <w:rFonts w:ascii="Times New Roman" w:hAnsi="Times New Roman" w:cs="Times New Roman"/>
            </w:rPr>
          </w:rPrChange>
        </w:rPr>
        <w:t xml:space="preserve">, </w:t>
      </w:r>
      <w:del w:id="419" w:author="Prof. J. Mwimali" w:date="2025-03-25T15:09:00Z">
        <w:r w:rsidR="00956E05" w:rsidRPr="008045FC" w:rsidDel="008045FC">
          <w:rPr>
            <w:rFonts w:ascii="Times New Roman" w:hAnsi="Times New Roman" w:cs="Times New Roman"/>
            <w:sz w:val="24"/>
            <w:szCs w:val="24"/>
            <w:rPrChange w:id="420" w:author="Prof. J. Mwimali" w:date="2025-03-25T15:09:00Z">
              <w:rPr>
                <w:rFonts w:ascii="Times New Roman" w:hAnsi="Times New Roman" w:cs="Times New Roman"/>
              </w:rPr>
            </w:rPrChange>
          </w:rPr>
          <w:delText xml:space="preserve">have </w:delText>
        </w:r>
      </w:del>
      <w:r w:rsidR="00956E05" w:rsidRPr="008045FC">
        <w:rPr>
          <w:rFonts w:ascii="Times New Roman" w:hAnsi="Times New Roman" w:cs="Times New Roman"/>
          <w:sz w:val="24"/>
          <w:szCs w:val="24"/>
          <w:rPrChange w:id="421" w:author="Prof. J. Mwimali" w:date="2025-03-25T15:09:00Z">
            <w:rPr>
              <w:rFonts w:ascii="Times New Roman" w:hAnsi="Times New Roman" w:cs="Times New Roman"/>
            </w:rPr>
          </w:rPrChange>
        </w:rPr>
        <w:t xml:space="preserve">emerged. State </w:t>
      </w:r>
      <w:proofErr w:type="spellStart"/>
      <w:r w:rsidR="00956E05" w:rsidRPr="008045FC">
        <w:rPr>
          <w:rFonts w:ascii="Times New Roman" w:hAnsi="Times New Roman" w:cs="Times New Roman"/>
          <w:sz w:val="24"/>
          <w:szCs w:val="24"/>
          <w:rPrChange w:id="422" w:author="Prof. J. Mwimali" w:date="2025-03-25T15:09:00Z">
            <w:rPr>
              <w:rFonts w:ascii="Times New Roman" w:hAnsi="Times New Roman" w:cs="Times New Roman"/>
            </w:rPr>
          </w:rPrChange>
        </w:rPr>
        <w:t>Y</w:t>
      </w:r>
      <w:r w:rsidR="004A5EFD" w:rsidRPr="008045FC">
        <w:rPr>
          <w:rFonts w:ascii="Times New Roman" w:hAnsi="Times New Roman" w:cs="Times New Roman"/>
          <w:sz w:val="24"/>
          <w:szCs w:val="24"/>
          <w:rPrChange w:id="423" w:author="Prof. J. Mwimali" w:date="2025-03-25T15:09:00Z">
            <w:rPr>
              <w:rFonts w:ascii="Times New Roman" w:hAnsi="Times New Roman" w:cs="Times New Roman"/>
            </w:rPr>
          </w:rPrChange>
        </w:rPr>
        <w:t>enya</w:t>
      </w:r>
      <w:proofErr w:type="spellEnd"/>
      <w:r w:rsidR="00956E05" w:rsidRPr="008045FC">
        <w:rPr>
          <w:rFonts w:ascii="Times New Roman" w:hAnsi="Times New Roman" w:cs="Times New Roman"/>
          <w:sz w:val="24"/>
          <w:szCs w:val="24"/>
          <w:rPrChange w:id="424" w:author="Prof. J. Mwimali" w:date="2025-03-25T15:09:00Z">
            <w:rPr>
              <w:rFonts w:ascii="Times New Roman" w:hAnsi="Times New Roman" w:cs="Times New Roman"/>
            </w:rPr>
          </w:rPrChange>
        </w:rPr>
        <w:t xml:space="preserve"> has declared itself the "continuator state," claiming it inherits all treaties, debts, and assets of State </w:t>
      </w:r>
      <w:proofErr w:type="spellStart"/>
      <w:r w:rsidR="00956E05" w:rsidRPr="008045FC">
        <w:rPr>
          <w:rFonts w:ascii="Times New Roman" w:hAnsi="Times New Roman" w:cs="Times New Roman"/>
          <w:sz w:val="24"/>
          <w:szCs w:val="24"/>
          <w:rPrChange w:id="425" w:author="Prof. J. Mwimali" w:date="2025-03-25T15:09:00Z">
            <w:rPr>
              <w:rFonts w:ascii="Times New Roman" w:hAnsi="Times New Roman" w:cs="Times New Roman"/>
            </w:rPr>
          </w:rPrChange>
        </w:rPr>
        <w:t>X</w:t>
      </w:r>
      <w:r w:rsidR="004A5EFD" w:rsidRPr="008045FC">
        <w:rPr>
          <w:rFonts w:ascii="Times New Roman" w:hAnsi="Times New Roman" w:cs="Times New Roman"/>
          <w:sz w:val="24"/>
          <w:szCs w:val="24"/>
          <w:rPrChange w:id="426" w:author="Prof. J. Mwimali" w:date="2025-03-25T15:09:00Z">
            <w:rPr>
              <w:rFonts w:ascii="Times New Roman" w:hAnsi="Times New Roman" w:cs="Times New Roman"/>
            </w:rPr>
          </w:rPrChange>
        </w:rPr>
        <w:t>eb</w:t>
      </w:r>
      <w:proofErr w:type="spellEnd"/>
      <w:r w:rsidR="00956E05" w:rsidRPr="008045FC">
        <w:rPr>
          <w:rFonts w:ascii="Times New Roman" w:hAnsi="Times New Roman" w:cs="Times New Roman"/>
          <w:sz w:val="24"/>
          <w:szCs w:val="24"/>
          <w:rPrChange w:id="427" w:author="Prof. J. Mwimali" w:date="2025-03-25T15:09:00Z">
            <w:rPr>
              <w:rFonts w:ascii="Times New Roman" w:hAnsi="Times New Roman" w:cs="Times New Roman"/>
            </w:rPr>
          </w:rPrChange>
        </w:rPr>
        <w:t xml:space="preserve">, including its United Nations (UN) membership. State </w:t>
      </w:r>
      <w:proofErr w:type="spellStart"/>
      <w:r w:rsidR="00956E05" w:rsidRPr="008045FC">
        <w:rPr>
          <w:rFonts w:ascii="Times New Roman" w:hAnsi="Times New Roman" w:cs="Times New Roman"/>
          <w:sz w:val="24"/>
          <w:szCs w:val="24"/>
          <w:rPrChange w:id="428" w:author="Prof. J. Mwimali" w:date="2025-03-25T15:09:00Z">
            <w:rPr>
              <w:rFonts w:ascii="Times New Roman" w:hAnsi="Times New Roman" w:cs="Times New Roman"/>
            </w:rPr>
          </w:rPrChange>
        </w:rPr>
        <w:t>Z</w:t>
      </w:r>
      <w:r w:rsidR="004A5EFD" w:rsidRPr="008045FC">
        <w:rPr>
          <w:rFonts w:ascii="Times New Roman" w:hAnsi="Times New Roman" w:cs="Times New Roman"/>
          <w:sz w:val="24"/>
          <w:szCs w:val="24"/>
          <w:rPrChange w:id="429" w:author="Prof. J. Mwimali" w:date="2025-03-25T15:09:00Z">
            <w:rPr>
              <w:rFonts w:ascii="Times New Roman" w:hAnsi="Times New Roman" w:cs="Times New Roman"/>
            </w:rPr>
          </w:rPrChange>
        </w:rPr>
        <w:t>iba</w:t>
      </w:r>
      <w:proofErr w:type="spellEnd"/>
      <w:r w:rsidR="00956E05" w:rsidRPr="008045FC">
        <w:rPr>
          <w:rFonts w:ascii="Times New Roman" w:hAnsi="Times New Roman" w:cs="Times New Roman"/>
          <w:sz w:val="24"/>
          <w:szCs w:val="24"/>
          <w:rPrChange w:id="430" w:author="Prof. J. Mwimali" w:date="2025-03-25T15:09:00Z">
            <w:rPr>
              <w:rFonts w:ascii="Times New Roman" w:hAnsi="Times New Roman" w:cs="Times New Roman"/>
            </w:rPr>
          </w:rPrChange>
        </w:rPr>
        <w:t xml:space="preserve"> asserts that both new states are successor states and should equally share State </w:t>
      </w:r>
      <w:proofErr w:type="spellStart"/>
      <w:r w:rsidR="00956E05" w:rsidRPr="008045FC">
        <w:rPr>
          <w:rFonts w:ascii="Times New Roman" w:hAnsi="Times New Roman" w:cs="Times New Roman"/>
          <w:sz w:val="24"/>
          <w:szCs w:val="24"/>
          <w:rPrChange w:id="431" w:author="Prof. J. Mwimali" w:date="2025-03-25T15:09:00Z">
            <w:rPr>
              <w:rFonts w:ascii="Times New Roman" w:hAnsi="Times New Roman" w:cs="Times New Roman"/>
            </w:rPr>
          </w:rPrChange>
        </w:rPr>
        <w:t>X</w:t>
      </w:r>
      <w:r w:rsidR="004A5EFD" w:rsidRPr="008045FC">
        <w:rPr>
          <w:rFonts w:ascii="Times New Roman" w:hAnsi="Times New Roman" w:cs="Times New Roman"/>
          <w:sz w:val="24"/>
          <w:szCs w:val="24"/>
          <w:rPrChange w:id="432" w:author="Prof. J. Mwimali" w:date="2025-03-25T15:09:00Z">
            <w:rPr>
              <w:rFonts w:ascii="Times New Roman" w:hAnsi="Times New Roman" w:cs="Times New Roman"/>
            </w:rPr>
          </w:rPrChange>
        </w:rPr>
        <w:t>eb</w:t>
      </w:r>
      <w:r w:rsidR="00956E05" w:rsidRPr="008045FC">
        <w:rPr>
          <w:rFonts w:ascii="Times New Roman" w:hAnsi="Times New Roman" w:cs="Times New Roman"/>
          <w:sz w:val="24"/>
          <w:szCs w:val="24"/>
          <w:rPrChange w:id="433" w:author="Prof. J. Mwimali" w:date="2025-03-25T15:09:00Z">
            <w:rPr>
              <w:rFonts w:ascii="Times New Roman" w:hAnsi="Times New Roman" w:cs="Times New Roman"/>
            </w:rPr>
          </w:rPrChange>
        </w:rPr>
        <w:t>'s</w:t>
      </w:r>
      <w:proofErr w:type="spellEnd"/>
      <w:r w:rsidR="00956E05" w:rsidRPr="008045FC">
        <w:rPr>
          <w:rFonts w:ascii="Times New Roman" w:hAnsi="Times New Roman" w:cs="Times New Roman"/>
          <w:sz w:val="24"/>
          <w:szCs w:val="24"/>
          <w:rPrChange w:id="434" w:author="Prof. J. Mwimali" w:date="2025-03-25T15:09:00Z">
            <w:rPr>
              <w:rFonts w:ascii="Times New Roman" w:hAnsi="Times New Roman" w:cs="Times New Roman"/>
            </w:rPr>
          </w:rPrChange>
        </w:rPr>
        <w:t xml:space="preserve"> rights, obligations, and assets.</w:t>
      </w:r>
    </w:p>
    <w:p w:rsidR="00956E05" w:rsidRPr="008045FC" w:rsidRDefault="00956E05" w:rsidP="009E3BC0">
      <w:pPr>
        <w:spacing w:after="0"/>
        <w:rPr>
          <w:rFonts w:ascii="Times New Roman" w:hAnsi="Times New Roman" w:cs="Times New Roman"/>
          <w:sz w:val="24"/>
          <w:szCs w:val="24"/>
          <w:rPrChange w:id="435" w:author="Prof. J. Mwimali" w:date="2025-03-25T15:09:00Z">
            <w:rPr>
              <w:rFonts w:ascii="Times New Roman" w:hAnsi="Times New Roman" w:cs="Times New Roman"/>
            </w:rPr>
          </w:rPrChange>
        </w:rPr>
      </w:pPr>
      <w:r w:rsidRPr="008045FC">
        <w:rPr>
          <w:rFonts w:ascii="Times New Roman" w:hAnsi="Times New Roman" w:cs="Times New Roman"/>
          <w:sz w:val="24"/>
          <w:szCs w:val="24"/>
          <w:rPrChange w:id="436" w:author="Prof. J. Mwimali" w:date="2025-03-25T15:09:00Z">
            <w:rPr>
              <w:rFonts w:ascii="Times New Roman" w:hAnsi="Times New Roman" w:cs="Times New Roman"/>
            </w:rPr>
          </w:rPrChange>
        </w:rPr>
        <w:t>Several contentious issues have arisen:</w:t>
      </w:r>
    </w:p>
    <w:p w:rsidR="00956E05" w:rsidRPr="008045FC" w:rsidRDefault="00956E05" w:rsidP="008045FC">
      <w:pPr>
        <w:numPr>
          <w:ilvl w:val="0"/>
          <w:numId w:val="1"/>
        </w:numPr>
        <w:spacing w:after="0"/>
        <w:jc w:val="both"/>
        <w:rPr>
          <w:rFonts w:ascii="Times New Roman" w:hAnsi="Times New Roman" w:cs="Times New Roman"/>
          <w:sz w:val="24"/>
          <w:szCs w:val="24"/>
          <w:rPrChange w:id="437" w:author="Prof. J. Mwimali" w:date="2025-03-25T15:09:00Z">
            <w:rPr>
              <w:rFonts w:ascii="Times New Roman" w:hAnsi="Times New Roman" w:cs="Times New Roman"/>
            </w:rPr>
          </w:rPrChange>
        </w:rPr>
        <w:pPrChange w:id="438" w:author="Prof. J. Mwimali" w:date="2025-03-25T15:10:00Z">
          <w:pPr>
            <w:numPr>
              <w:numId w:val="1"/>
            </w:numPr>
            <w:tabs>
              <w:tab w:val="num" w:pos="720"/>
            </w:tabs>
            <w:spacing w:after="0"/>
            <w:ind w:left="720" w:hanging="360"/>
          </w:pPr>
        </w:pPrChange>
      </w:pPr>
      <w:r w:rsidRPr="008045FC">
        <w:rPr>
          <w:rFonts w:ascii="Times New Roman" w:hAnsi="Times New Roman" w:cs="Times New Roman"/>
          <w:sz w:val="24"/>
          <w:szCs w:val="24"/>
          <w:rPrChange w:id="439" w:author="Prof. J. Mwimali" w:date="2025-03-25T15:09:00Z">
            <w:rPr>
              <w:rFonts w:ascii="Times New Roman" w:hAnsi="Times New Roman" w:cs="Times New Roman"/>
            </w:rPr>
          </w:rPrChange>
        </w:rPr>
        <w:t xml:space="preserve">State </w:t>
      </w:r>
      <w:proofErr w:type="spellStart"/>
      <w:r w:rsidRPr="008045FC">
        <w:rPr>
          <w:rFonts w:ascii="Times New Roman" w:hAnsi="Times New Roman" w:cs="Times New Roman"/>
          <w:sz w:val="24"/>
          <w:szCs w:val="24"/>
          <w:rPrChange w:id="440" w:author="Prof. J. Mwimali" w:date="2025-03-25T15:09:00Z">
            <w:rPr>
              <w:rFonts w:ascii="Times New Roman" w:hAnsi="Times New Roman" w:cs="Times New Roman"/>
            </w:rPr>
          </w:rPrChange>
        </w:rPr>
        <w:t>X</w:t>
      </w:r>
      <w:r w:rsidR="004A5EFD" w:rsidRPr="008045FC">
        <w:rPr>
          <w:rFonts w:ascii="Times New Roman" w:hAnsi="Times New Roman" w:cs="Times New Roman"/>
          <w:sz w:val="24"/>
          <w:szCs w:val="24"/>
          <w:rPrChange w:id="441" w:author="Prof. J. Mwimali" w:date="2025-03-25T15:09:00Z">
            <w:rPr>
              <w:rFonts w:ascii="Times New Roman" w:hAnsi="Times New Roman" w:cs="Times New Roman"/>
            </w:rPr>
          </w:rPrChange>
        </w:rPr>
        <w:t>eb</w:t>
      </w:r>
      <w:proofErr w:type="spellEnd"/>
      <w:r w:rsidRPr="008045FC">
        <w:rPr>
          <w:rFonts w:ascii="Times New Roman" w:hAnsi="Times New Roman" w:cs="Times New Roman"/>
          <w:sz w:val="24"/>
          <w:szCs w:val="24"/>
          <w:rPrChange w:id="442" w:author="Prof. J. Mwimali" w:date="2025-03-25T15:09:00Z">
            <w:rPr>
              <w:rFonts w:ascii="Times New Roman" w:hAnsi="Times New Roman" w:cs="Times New Roman"/>
            </w:rPr>
          </w:rPrChange>
        </w:rPr>
        <w:t xml:space="preserve"> had foreign-held debts amounting to $10 billion. Creditors are unsure whether State </w:t>
      </w:r>
      <w:proofErr w:type="spellStart"/>
      <w:r w:rsidRPr="008045FC">
        <w:rPr>
          <w:rFonts w:ascii="Times New Roman" w:hAnsi="Times New Roman" w:cs="Times New Roman"/>
          <w:sz w:val="24"/>
          <w:szCs w:val="24"/>
          <w:rPrChange w:id="443" w:author="Prof. J. Mwimali" w:date="2025-03-25T15:09:00Z">
            <w:rPr>
              <w:rFonts w:ascii="Times New Roman" w:hAnsi="Times New Roman" w:cs="Times New Roman"/>
            </w:rPr>
          </w:rPrChange>
        </w:rPr>
        <w:t>Y</w:t>
      </w:r>
      <w:r w:rsidR="004A5EFD" w:rsidRPr="008045FC">
        <w:rPr>
          <w:rFonts w:ascii="Times New Roman" w:hAnsi="Times New Roman" w:cs="Times New Roman"/>
          <w:sz w:val="24"/>
          <w:szCs w:val="24"/>
          <w:rPrChange w:id="444" w:author="Prof. J. Mwimali" w:date="2025-03-25T15:09:00Z">
            <w:rPr>
              <w:rFonts w:ascii="Times New Roman" w:hAnsi="Times New Roman" w:cs="Times New Roman"/>
            </w:rPr>
          </w:rPrChange>
        </w:rPr>
        <w:t>enya</w:t>
      </w:r>
      <w:proofErr w:type="spellEnd"/>
      <w:r w:rsidRPr="008045FC">
        <w:rPr>
          <w:rFonts w:ascii="Times New Roman" w:hAnsi="Times New Roman" w:cs="Times New Roman"/>
          <w:sz w:val="24"/>
          <w:szCs w:val="24"/>
          <w:rPrChange w:id="445" w:author="Prof. J. Mwimali" w:date="2025-03-25T15:09:00Z">
            <w:rPr>
              <w:rFonts w:ascii="Times New Roman" w:hAnsi="Times New Roman" w:cs="Times New Roman"/>
            </w:rPr>
          </w:rPrChange>
        </w:rPr>
        <w:t xml:space="preserve"> or State </w:t>
      </w:r>
      <w:proofErr w:type="spellStart"/>
      <w:r w:rsidRPr="008045FC">
        <w:rPr>
          <w:rFonts w:ascii="Times New Roman" w:hAnsi="Times New Roman" w:cs="Times New Roman"/>
          <w:sz w:val="24"/>
          <w:szCs w:val="24"/>
          <w:rPrChange w:id="446" w:author="Prof. J. Mwimali" w:date="2025-03-25T15:09:00Z">
            <w:rPr>
              <w:rFonts w:ascii="Times New Roman" w:hAnsi="Times New Roman" w:cs="Times New Roman"/>
            </w:rPr>
          </w:rPrChange>
        </w:rPr>
        <w:t>Z</w:t>
      </w:r>
      <w:r w:rsidR="004A5EFD" w:rsidRPr="008045FC">
        <w:rPr>
          <w:rFonts w:ascii="Times New Roman" w:hAnsi="Times New Roman" w:cs="Times New Roman"/>
          <w:sz w:val="24"/>
          <w:szCs w:val="24"/>
          <w:rPrChange w:id="447" w:author="Prof. J. Mwimali" w:date="2025-03-25T15:09:00Z">
            <w:rPr>
              <w:rFonts w:ascii="Times New Roman" w:hAnsi="Times New Roman" w:cs="Times New Roman"/>
            </w:rPr>
          </w:rPrChange>
        </w:rPr>
        <w:t>iba</w:t>
      </w:r>
      <w:proofErr w:type="spellEnd"/>
      <w:r w:rsidRPr="008045FC">
        <w:rPr>
          <w:rFonts w:ascii="Times New Roman" w:hAnsi="Times New Roman" w:cs="Times New Roman"/>
          <w:sz w:val="24"/>
          <w:szCs w:val="24"/>
          <w:rPrChange w:id="448" w:author="Prof. J. Mwimali" w:date="2025-03-25T15:09:00Z">
            <w:rPr>
              <w:rFonts w:ascii="Times New Roman" w:hAnsi="Times New Roman" w:cs="Times New Roman"/>
            </w:rPr>
          </w:rPrChange>
        </w:rPr>
        <w:t xml:space="preserve"> is responsible for repayment.</w:t>
      </w:r>
    </w:p>
    <w:p w:rsidR="00956E05" w:rsidRPr="008045FC" w:rsidRDefault="00956E05" w:rsidP="008045FC">
      <w:pPr>
        <w:numPr>
          <w:ilvl w:val="0"/>
          <w:numId w:val="1"/>
        </w:numPr>
        <w:spacing w:after="0"/>
        <w:jc w:val="both"/>
        <w:rPr>
          <w:rFonts w:ascii="Times New Roman" w:hAnsi="Times New Roman" w:cs="Times New Roman"/>
          <w:sz w:val="24"/>
          <w:szCs w:val="24"/>
          <w:rPrChange w:id="449" w:author="Prof. J. Mwimali" w:date="2025-03-25T15:09:00Z">
            <w:rPr>
              <w:rFonts w:ascii="Times New Roman" w:hAnsi="Times New Roman" w:cs="Times New Roman"/>
            </w:rPr>
          </w:rPrChange>
        </w:rPr>
        <w:pPrChange w:id="450" w:author="Prof. J. Mwimali" w:date="2025-03-25T15:10:00Z">
          <w:pPr>
            <w:numPr>
              <w:numId w:val="1"/>
            </w:numPr>
            <w:tabs>
              <w:tab w:val="num" w:pos="720"/>
            </w:tabs>
            <w:spacing w:after="0"/>
            <w:ind w:left="720" w:hanging="360"/>
          </w:pPr>
        </w:pPrChange>
      </w:pPr>
      <w:r w:rsidRPr="008045FC">
        <w:rPr>
          <w:rFonts w:ascii="Times New Roman" w:hAnsi="Times New Roman" w:cs="Times New Roman"/>
          <w:sz w:val="24"/>
          <w:szCs w:val="24"/>
          <w:rPrChange w:id="451" w:author="Prof. J. Mwimali" w:date="2025-03-25T15:09:00Z">
            <w:rPr>
              <w:rFonts w:ascii="Times New Roman" w:hAnsi="Times New Roman" w:cs="Times New Roman"/>
            </w:rPr>
          </w:rPrChange>
        </w:rPr>
        <w:t xml:space="preserve">State </w:t>
      </w:r>
      <w:proofErr w:type="spellStart"/>
      <w:r w:rsidRPr="008045FC">
        <w:rPr>
          <w:rFonts w:ascii="Times New Roman" w:hAnsi="Times New Roman" w:cs="Times New Roman"/>
          <w:sz w:val="24"/>
          <w:szCs w:val="24"/>
          <w:rPrChange w:id="452" w:author="Prof. J. Mwimali" w:date="2025-03-25T15:09:00Z">
            <w:rPr>
              <w:rFonts w:ascii="Times New Roman" w:hAnsi="Times New Roman" w:cs="Times New Roman"/>
            </w:rPr>
          </w:rPrChange>
        </w:rPr>
        <w:t>X</w:t>
      </w:r>
      <w:r w:rsidR="004A5EFD" w:rsidRPr="008045FC">
        <w:rPr>
          <w:rFonts w:ascii="Times New Roman" w:hAnsi="Times New Roman" w:cs="Times New Roman"/>
          <w:sz w:val="24"/>
          <w:szCs w:val="24"/>
          <w:rPrChange w:id="453" w:author="Prof. J. Mwimali" w:date="2025-03-25T15:09:00Z">
            <w:rPr>
              <w:rFonts w:ascii="Times New Roman" w:hAnsi="Times New Roman" w:cs="Times New Roman"/>
            </w:rPr>
          </w:rPrChange>
        </w:rPr>
        <w:t>eb</w:t>
      </w:r>
      <w:proofErr w:type="spellEnd"/>
      <w:r w:rsidRPr="008045FC">
        <w:rPr>
          <w:rFonts w:ascii="Times New Roman" w:hAnsi="Times New Roman" w:cs="Times New Roman"/>
          <w:sz w:val="24"/>
          <w:szCs w:val="24"/>
          <w:rPrChange w:id="454" w:author="Prof. J. Mwimali" w:date="2025-03-25T15:09:00Z">
            <w:rPr>
              <w:rFonts w:ascii="Times New Roman" w:hAnsi="Times New Roman" w:cs="Times New Roman"/>
            </w:rPr>
          </w:rPrChange>
        </w:rPr>
        <w:t xml:space="preserve"> had signed a bilateral defense treaty with State A</w:t>
      </w:r>
      <w:r w:rsidR="004A5EFD" w:rsidRPr="008045FC">
        <w:rPr>
          <w:rFonts w:ascii="Times New Roman" w:hAnsi="Times New Roman" w:cs="Times New Roman"/>
          <w:sz w:val="24"/>
          <w:szCs w:val="24"/>
          <w:rPrChange w:id="455" w:author="Prof. J. Mwimali" w:date="2025-03-25T15:09:00Z">
            <w:rPr>
              <w:rFonts w:ascii="Times New Roman" w:hAnsi="Times New Roman" w:cs="Times New Roman"/>
            </w:rPr>
          </w:rPrChange>
        </w:rPr>
        <w:t>ka</w:t>
      </w:r>
      <w:r w:rsidRPr="008045FC">
        <w:rPr>
          <w:rFonts w:ascii="Times New Roman" w:hAnsi="Times New Roman" w:cs="Times New Roman"/>
          <w:sz w:val="24"/>
          <w:szCs w:val="24"/>
          <w:rPrChange w:id="456" w:author="Prof. J. Mwimali" w:date="2025-03-25T15:09:00Z">
            <w:rPr>
              <w:rFonts w:ascii="Times New Roman" w:hAnsi="Times New Roman" w:cs="Times New Roman"/>
            </w:rPr>
          </w:rPrChange>
        </w:rPr>
        <w:t>. State A</w:t>
      </w:r>
      <w:r w:rsidR="004A5EFD" w:rsidRPr="008045FC">
        <w:rPr>
          <w:rFonts w:ascii="Times New Roman" w:hAnsi="Times New Roman" w:cs="Times New Roman"/>
          <w:sz w:val="24"/>
          <w:szCs w:val="24"/>
          <w:rPrChange w:id="457" w:author="Prof. J. Mwimali" w:date="2025-03-25T15:09:00Z">
            <w:rPr>
              <w:rFonts w:ascii="Times New Roman" w:hAnsi="Times New Roman" w:cs="Times New Roman"/>
            </w:rPr>
          </w:rPrChange>
        </w:rPr>
        <w:t>ka</w:t>
      </w:r>
      <w:r w:rsidRPr="008045FC">
        <w:rPr>
          <w:rFonts w:ascii="Times New Roman" w:hAnsi="Times New Roman" w:cs="Times New Roman"/>
          <w:sz w:val="24"/>
          <w:szCs w:val="24"/>
          <w:rPrChange w:id="458" w:author="Prof. J. Mwimali" w:date="2025-03-25T15:09:00Z">
            <w:rPr>
              <w:rFonts w:ascii="Times New Roman" w:hAnsi="Times New Roman" w:cs="Times New Roman"/>
            </w:rPr>
          </w:rPrChange>
        </w:rPr>
        <w:t xml:space="preserve"> is uncertain whether the treaty obligations extend to either State </w:t>
      </w:r>
      <w:proofErr w:type="spellStart"/>
      <w:r w:rsidRPr="008045FC">
        <w:rPr>
          <w:rFonts w:ascii="Times New Roman" w:hAnsi="Times New Roman" w:cs="Times New Roman"/>
          <w:sz w:val="24"/>
          <w:szCs w:val="24"/>
          <w:rPrChange w:id="459" w:author="Prof. J. Mwimali" w:date="2025-03-25T15:09:00Z">
            <w:rPr>
              <w:rFonts w:ascii="Times New Roman" w:hAnsi="Times New Roman" w:cs="Times New Roman"/>
            </w:rPr>
          </w:rPrChange>
        </w:rPr>
        <w:t>Y</w:t>
      </w:r>
      <w:r w:rsidR="004A5EFD" w:rsidRPr="008045FC">
        <w:rPr>
          <w:rFonts w:ascii="Times New Roman" w:hAnsi="Times New Roman" w:cs="Times New Roman"/>
          <w:sz w:val="24"/>
          <w:szCs w:val="24"/>
          <w:rPrChange w:id="460" w:author="Prof. J. Mwimali" w:date="2025-03-25T15:09:00Z">
            <w:rPr>
              <w:rFonts w:ascii="Times New Roman" w:hAnsi="Times New Roman" w:cs="Times New Roman"/>
            </w:rPr>
          </w:rPrChange>
        </w:rPr>
        <w:t>enya</w:t>
      </w:r>
      <w:proofErr w:type="spellEnd"/>
      <w:r w:rsidRPr="008045FC">
        <w:rPr>
          <w:rFonts w:ascii="Times New Roman" w:hAnsi="Times New Roman" w:cs="Times New Roman"/>
          <w:sz w:val="24"/>
          <w:szCs w:val="24"/>
          <w:rPrChange w:id="461" w:author="Prof. J. Mwimali" w:date="2025-03-25T15:09:00Z">
            <w:rPr>
              <w:rFonts w:ascii="Times New Roman" w:hAnsi="Times New Roman" w:cs="Times New Roman"/>
            </w:rPr>
          </w:rPrChange>
        </w:rPr>
        <w:t xml:space="preserve"> or State </w:t>
      </w:r>
      <w:proofErr w:type="spellStart"/>
      <w:r w:rsidRPr="008045FC">
        <w:rPr>
          <w:rFonts w:ascii="Times New Roman" w:hAnsi="Times New Roman" w:cs="Times New Roman"/>
          <w:sz w:val="24"/>
          <w:szCs w:val="24"/>
          <w:rPrChange w:id="462" w:author="Prof. J. Mwimali" w:date="2025-03-25T15:09:00Z">
            <w:rPr>
              <w:rFonts w:ascii="Times New Roman" w:hAnsi="Times New Roman" w:cs="Times New Roman"/>
            </w:rPr>
          </w:rPrChange>
        </w:rPr>
        <w:t>Z</w:t>
      </w:r>
      <w:r w:rsidR="004A5EFD" w:rsidRPr="008045FC">
        <w:rPr>
          <w:rFonts w:ascii="Times New Roman" w:hAnsi="Times New Roman" w:cs="Times New Roman"/>
          <w:sz w:val="24"/>
          <w:szCs w:val="24"/>
          <w:rPrChange w:id="463" w:author="Prof. J. Mwimali" w:date="2025-03-25T15:09:00Z">
            <w:rPr>
              <w:rFonts w:ascii="Times New Roman" w:hAnsi="Times New Roman" w:cs="Times New Roman"/>
            </w:rPr>
          </w:rPrChange>
        </w:rPr>
        <w:t>iba</w:t>
      </w:r>
      <w:proofErr w:type="spellEnd"/>
      <w:r w:rsidRPr="008045FC">
        <w:rPr>
          <w:rFonts w:ascii="Times New Roman" w:hAnsi="Times New Roman" w:cs="Times New Roman"/>
          <w:sz w:val="24"/>
          <w:szCs w:val="24"/>
          <w:rPrChange w:id="464" w:author="Prof. J. Mwimali" w:date="2025-03-25T15:09:00Z">
            <w:rPr>
              <w:rFonts w:ascii="Times New Roman" w:hAnsi="Times New Roman" w:cs="Times New Roman"/>
            </w:rPr>
          </w:rPrChange>
        </w:rPr>
        <w:t>.</w:t>
      </w:r>
    </w:p>
    <w:p w:rsidR="00956E05" w:rsidRPr="008045FC" w:rsidRDefault="00956E05" w:rsidP="008045FC">
      <w:pPr>
        <w:numPr>
          <w:ilvl w:val="0"/>
          <w:numId w:val="1"/>
        </w:numPr>
        <w:spacing w:after="0"/>
        <w:jc w:val="both"/>
        <w:rPr>
          <w:rFonts w:ascii="Times New Roman" w:hAnsi="Times New Roman" w:cs="Times New Roman"/>
          <w:sz w:val="24"/>
          <w:szCs w:val="24"/>
          <w:rPrChange w:id="465" w:author="Prof. J. Mwimali" w:date="2025-03-25T15:09:00Z">
            <w:rPr>
              <w:rFonts w:ascii="Times New Roman" w:hAnsi="Times New Roman" w:cs="Times New Roman"/>
            </w:rPr>
          </w:rPrChange>
        </w:rPr>
        <w:pPrChange w:id="466" w:author="Prof. J. Mwimali" w:date="2025-03-25T15:10:00Z">
          <w:pPr>
            <w:numPr>
              <w:numId w:val="1"/>
            </w:numPr>
            <w:tabs>
              <w:tab w:val="num" w:pos="720"/>
            </w:tabs>
            <w:spacing w:after="0"/>
            <w:ind w:left="720" w:hanging="360"/>
          </w:pPr>
        </w:pPrChange>
      </w:pPr>
      <w:r w:rsidRPr="008045FC">
        <w:rPr>
          <w:rFonts w:ascii="Times New Roman" w:hAnsi="Times New Roman" w:cs="Times New Roman"/>
          <w:sz w:val="24"/>
          <w:szCs w:val="24"/>
          <w:rPrChange w:id="467" w:author="Prof. J. Mwimali" w:date="2025-03-25T15:09:00Z">
            <w:rPr>
              <w:rFonts w:ascii="Times New Roman" w:hAnsi="Times New Roman" w:cs="Times New Roman"/>
            </w:rPr>
          </w:rPrChange>
        </w:rPr>
        <w:t xml:space="preserve">While most countries have recognized both State </w:t>
      </w:r>
      <w:proofErr w:type="spellStart"/>
      <w:r w:rsidRPr="008045FC">
        <w:rPr>
          <w:rFonts w:ascii="Times New Roman" w:hAnsi="Times New Roman" w:cs="Times New Roman"/>
          <w:sz w:val="24"/>
          <w:szCs w:val="24"/>
          <w:rPrChange w:id="468" w:author="Prof. J. Mwimali" w:date="2025-03-25T15:09:00Z">
            <w:rPr>
              <w:rFonts w:ascii="Times New Roman" w:hAnsi="Times New Roman" w:cs="Times New Roman"/>
            </w:rPr>
          </w:rPrChange>
        </w:rPr>
        <w:t>Y</w:t>
      </w:r>
      <w:r w:rsidR="004A5EFD" w:rsidRPr="008045FC">
        <w:rPr>
          <w:rFonts w:ascii="Times New Roman" w:hAnsi="Times New Roman" w:cs="Times New Roman"/>
          <w:sz w:val="24"/>
          <w:szCs w:val="24"/>
          <w:rPrChange w:id="469" w:author="Prof. J. Mwimali" w:date="2025-03-25T15:09:00Z">
            <w:rPr>
              <w:rFonts w:ascii="Times New Roman" w:hAnsi="Times New Roman" w:cs="Times New Roman"/>
            </w:rPr>
          </w:rPrChange>
        </w:rPr>
        <w:t>enya</w:t>
      </w:r>
      <w:proofErr w:type="spellEnd"/>
      <w:r w:rsidRPr="008045FC">
        <w:rPr>
          <w:rFonts w:ascii="Times New Roman" w:hAnsi="Times New Roman" w:cs="Times New Roman"/>
          <w:sz w:val="24"/>
          <w:szCs w:val="24"/>
          <w:rPrChange w:id="470" w:author="Prof. J. Mwimali" w:date="2025-03-25T15:09:00Z">
            <w:rPr>
              <w:rFonts w:ascii="Times New Roman" w:hAnsi="Times New Roman" w:cs="Times New Roman"/>
            </w:rPr>
          </w:rPrChange>
        </w:rPr>
        <w:t xml:space="preserve"> and State </w:t>
      </w:r>
      <w:proofErr w:type="spellStart"/>
      <w:r w:rsidRPr="008045FC">
        <w:rPr>
          <w:rFonts w:ascii="Times New Roman" w:hAnsi="Times New Roman" w:cs="Times New Roman"/>
          <w:sz w:val="24"/>
          <w:szCs w:val="24"/>
          <w:rPrChange w:id="471" w:author="Prof. J. Mwimali" w:date="2025-03-25T15:09:00Z">
            <w:rPr>
              <w:rFonts w:ascii="Times New Roman" w:hAnsi="Times New Roman" w:cs="Times New Roman"/>
            </w:rPr>
          </w:rPrChange>
        </w:rPr>
        <w:t>Z</w:t>
      </w:r>
      <w:r w:rsidR="004A5EFD" w:rsidRPr="008045FC">
        <w:rPr>
          <w:rFonts w:ascii="Times New Roman" w:hAnsi="Times New Roman" w:cs="Times New Roman"/>
          <w:sz w:val="24"/>
          <w:szCs w:val="24"/>
          <w:rPrChange w:id="472" w:author="Prof. J. Mwimali" w:date="2025-03-25T15:09:00Z">
            <w:rPr>
              <w:rFonts w:ascii="Times New Roman" w:hAnsi="Times New Roman" w:cs="Times New Roman"/>
            </w:rPr>
          </w:rPrChange>
        </w:rPr>
        <w:t>iba</w:t>
      </w:r>
      <w:proofErr w:type="spellEnd"/>
      <w:r w:rsidRPr="008045FC">
        <w:rPr>
          <w:rFonts w:ascii="Times New Roman" w:hAnsi="Times New Roman" w:cs="Times New Roman"/>
          <w:sz w:val="24"/>
          <w:szCs w:val="24"/>
          <w:rPrChange w:id="473" w:author="Prof. J. Mwimali" w:date="2025-03-25T15:09:00Z">
            <w:rPr>
              <w:rFonts w:ascii="Times New Roman" w:hAnsi="Times New Roman" w:cs="Times New Roman"/>
            </w:rPr>
          </w:rPrChange>
        </w:rPr>
        <w:t xml:space="preserve">, State </w:t>
      </w:r>
      <w:proofErr w:type="spellStart"/>
      <w:r w:rsidRPr="008045FC">
        <w:rPr>
          <w:rFonts w:ascii="Times New Roman" w:hAnsi="Times New Roman" w:cs="Times New Roman"/>
          <w:sz w:val="24"/>
          <w:szCs w:val="24"/>
          <w:rPrChange w:id="474" w:author="Prof. J. Mwimali" w:date="2025-03-25T15:09:00Z">
            <w:rPr>
              <w:rFonts w:ascii="Times New Roman" w:hAnsi="Times New Roman" w:cs="Times New Roman"/>
            </w:rPr>
          </w:rPrChange>
        </w:rPr>
        <w:t>B</w:t>
      </w:r>
      <w:r w:rsidR="004A5EFD" w:rsidRPr="008045FC">
        <w:rPr>
          <w:rFonts w:ascii="Times New Roman" w:hAnsi="Times New Roman" w:cs="Times New Roman"/>
          <w:sz w:val="24"/>
          <w:szCs w:val="24"/>
          <w:rPrChange w:id="475" w:author="Prof. J. Mwimali" w:date="2025-03-25T15:09:00Z">
            <w:rPr>
              <w:rFonts w:ascii="Times New Roman" w:hAnsi="Times New Roman" w:cs="Times New Roman"/>
            </w:rPr>
          </w:rPrChange>
        </w:rPr>
        <w:t>ibia</w:t>
      </w:r>
      <w:proofErr w:type="spellEnd"/>
      <w:r w:rsidRPr="008045FC">
        <w:rPr>
          <w:rFonts w:ascii="Times New Roman" w:hAnsi="Times New Roman" w:cs="Times New Roman"/>
          <w:sz w:val="24"/>
          <w:szCs w:val="24"/>
          <w:rPrChange w:id="476" w:author="Prof. J. Mwimali" w:date="2025-03-25T15:09:00Z">
            <w:rPr>
              <w:rFonts w:ascii="Times New Roman" w:hAnsi="Times New Roman" w:cs="Times New Roman"/>
            </w:rPr>
          </w:rPrChange>
        </w:rPr>
        <w:t xml:space="preserve"> refuses to recognize State </w:t>
      </w:r>
      <w:proofErr w:type="spellStart"/>
      <w:r w:rsidRPr="008045FC">
        <w:rPr>
          <w:rFonts w:ascii="Times New Roman" w:hAnsi="Times New Roman" w:cs="Times New Roman"/>
          <w:sz w:val="24"/>
          <w:szCs w:val="24"/>
          <w:rPrChange w:id="477" w:author="Prof. J. Mwimali" w:date="2025-03-25T15:09:00Z">
            <w:rPr>
              <w:rFonts w:ascii="Times New Roman" w:hAnsi="Times New Roman" w:cs="Times New Roman"/>
            </w:rPr>
          </w:rPrChange>
        </w:rPr>
        <w:t>Z</w:t>
      </w:r>
      <w:r w:rsidR="004A5EFD" w:rsidRPr="008045FC">
        <w:rPr>
          <w:rFonts w:ascii="Times New Roman" w:hAnsi="Times New Roman" w:cs="Times New Roman"/>
          <w:sz w:val="24"/>
          <w:szCs w:val="24"/>
          <w:rPrChange w:id="478" w:author="Prof. J. Mwimali" w:date="2025-03-25T15:09:00Z">
            <w:rPr>
              <w:rFonts w:ascii="Times New Roman" w:hAnsi="Times New Roman" w:cs="Times New Roman"/>
            </w:rPr>
          </w:rPrChange>
        </w:rPr>
        <w:t>iba</w:t>
      </w:r>
      <w:proofErr w:type="spellEnd"/>
      <w:r w:rsidRPr="008045FC">
        <w:rPr>
          <w:rFonts w:ascii="Times New Roman" w:hAnsi="Times New Roman" w:cs="Times New Roman"/>
          <w:sz w:val="24"/>
          <w:szCs w:val="24"/>
          <w:rPrChange w:id="479" w:author="Prof. J. Mwimali" w:date="2025-03-25T15:09:00Z">
            <w:rPr>
              <w:rFonts w:ascii="Times New Roman" w:hAnsi="Times New Roman" w:cs="Times New Roman"/>
            </w:rPr>
          </w:rPrChange>
        </w:rPr>
        <w:t>, citing concerns over human rights abuses during the civil conflict.</w:t>
      </w:r>
    </w:p>
    <w:p w:rsidR="008045FC" w:rsidRDefault="008045FC" w:rsidP="00184570">
      <w:pPr>
        <w:spacing w:after="0"/>
        <w:jc w:val="both"/>
        <w:rPr>
          <w:ins w:id="480" w:author="Prof. J. Mwimali" w:date="2025-03-25T15:10:00Z"/>
          <w:rFonts w:ascii="Times New Roman" w:hAnsi="Times New Roman" w:cs="Times New Roman"/>
          <w:sz w:val="24"/>
          <w:szCs w:val="24"/>
          <w:lang w:val="en-GB"/>
        </w:rPr>
      </w:pPr>
    </w:p>
    <w:p w:rsidR="00184570" w:rsidRPr="008045FC" w:rsidRDefault="00956E05" w:rsidP="00184570">
      <w:pPr>
        <w:spacing w:after="0"/>
        <w:jc w:val="both"/>
        <w:rPr>
          <w:rFonts w:ascii="Times New Roman" w:hAnsi="Times New Roman" w:cs="Times New Roman"/>
          <w:sz w:val="24"/>
          <w:szCs w:val="24"/>
          <w:lang w:val="en-GB"/>
          <w:rPrChange w:id="481" w:author="Prof. J. Mwimali" w:date="2025-03-25T15:09:00Z">
            <w:rPr>
              <w:rFonts w:ascii="Times New Roman" w:hAnsi="Times New Roman" w:cs="Times New Roman"/>
              <w:lang w:val="en-GB"/>
            </w:rPr>
          </w:rPrChange>
        </w:rPr>
      </w:pPr>
      <w:r w:rsidRPr="008045FC">
        <w:rPr>
          <w:rFonts w:ascii="Times New Roman" w:hAnsi="Times New Roman" w:cs="Times New Roman"/>
          <w:sz w:val="24"/>
          <w:szCs w:val="24"/>
          <w:lang w:val="en-GB"/>
          <w:rPrChange w:id="482" w:author="Prof. J. Mwimali" w:date="2025-03-25T15:09:00Z">
            <w:rPr>
              <w:rFonts w:ascii="Times New Roman" w:hAnsi="Times New Roman" w:cs="Times New Roman"/>
              <w:lang w:val="en-GB"/>
            </w:rPr>
          </w:rPrChange>
        </w:rPr>
        <w:t>Examine how international law treats the issues raised above</w:t>
      </w:r>
      <w:ins w:id="483" w:author="Prof. J. Mwimali" w:date="2025-03-25T15:10:00Z">
        <w:r w:rsidR="008045FC">
          <w:rPr>
            <w:rFonts w:ascii="Times New Roman" w:hAnsi="Times New Roman" w:cs="Times New Roman"/>
            <w:sz w:val="24"/>
            <w:szCs w:val="24"/>
            <w:lang w:val="en-GB"/>
          </w:rPr>
          <w:t xml:space="preserve">. </w:t>
        </w:r>
      </w:ins>
      <w:del w:id="484" w:author="Prof. J. Mwimali" w:date="2025-03-25T15:10:00Z">
        <w:r w:rsidR="00151714" w:rsidRPr="008045FC" w:rsidDel="008045FC">
          <w:rPr>
            <w:rFonts w:ascii="Times New Roman" w:hAnsi="Times New Roman" w:cs="Times New Roman"/>
            <w:sz w:val="24"/>
            <w:szCs w:val="24"/>
            <w:lang w:val="en-GB"/>
            <w:rPrChange w:id="485" w:author="Prof. J. Mwimali" w:date="2025-03-25T15:09:00Z">
              <w:rPr>
                <w:rFonts w:ascii="Times New Roman" w:hAnsi="Times New Roman" w:cs="Times New Roman"/>
                <w:lang w:val="en-GB"/>
              </w:rPr>
            </w:rPrChange>
          </w:rPr>
          <w:delText>.</w:delText>
        </w:r>
        <w:r w:rsidR="00184570" w:rsidRPr="008045FC" w:rsidDel="008045FC">
          <w:rPr>
            <w:rFonts w:ascii="Times New Roman" w:hAnsi="Times New Roman" w:cs="Times New Roman"/>
            <w:sz w:val="24"/>
            <w:szCs w:val="24"/>
            <w:lang w:val="en-GB"/>
            <w:rPrChange w:id="486" w:author="Prof. J. Mwimali" w:date="2025-03-25T15:09:00Z">
              <w:rPr>
                <w:rFonts w:ascii="Times New Roman" w:hAnsi="Times New Roman" w:cs="Times New Roman"/>
                <w:lang w:val="en-GB"/>
              </w:rPr>
            </w:rPrChange>
          </w:rPr>
          <w:tab/>
        </w:r>
        <w:r w:rsidR="00097F53" w:rsidRPr="008045FC" w:rsidDel="008045FC">
          <w:rPr>
            <w:rFonts w:ascii="Times New Roman" w:hAnsi="Times New Roman" w:cs="Times New Roman"/>
            <w:sz w:val="24"/>
            <w:szCs w:val="24"/>
            <w:lang w:val="en-GB"/>
            <w:rPrChange w:id="487" w:author="Prof. J. Mwimali" w:date="2025-03-25T15:09:00Z">
              <w:rPr>
                <w:rFonts w:ascii="Times New Roman" w:hAnsi="Times New Roman" w:cs="Times New Roman"/>
                <w:lang w:val="en-GB"/>
              </w:rPr>
            </w:rPrChange>
          </w:rPr>
          <w:tab/>
        </w:r>
        <w:r w:rsidR="00097F53" w:rsidRPr="008045FC" w:rsidDel="008045FC">
          <w:rPr>
            <w:rFonts w:ascii="Times New Roman" w:hAnsi="Times New Roman" w:cs="Times New Roman"/>
            <w:sz w:val="24"/>
            <w:szCs w:val="24"/>
            <w:lang w:val="en-GB"/>
            <w:rPrChange w:id="488" w:author="Prof. J. Mwimali" w:date="2025-03-25T15:09:00Z">
              <w:rPr>
                <w:rFonts w:ascii="Times New Roman" w:hAnsi="Times New Roman" w:cs="Times New Roman"/>
                <w:lang w:val="en-GB"/>
              </w:rPr>
            </w:rPrChange>
          </w:rPr>
          <w:tab/>
        </w:r>
        <w:r w:rsidR="00097F53" w:rsidRPr="008045FC" w:rsidDel="008045FC">
          <w:rPr>
            <w:rFonts w:ascii="Times New Roman" w:hAnsi="Times New Roman" w:cs="Times New Roman"/>
            <w:sz w:val="24"/>
            <w:szCs w:val="24"/>
            <w:lang w:val="en-GB"/>
            <w:rPrChange w:id="489" w:author="Prof. J. Mwimali" w:date="2025-03-25T15:09:00Z">
              <w:rPr>
                <w:rFonts w:ascii="Times New Roman" w:hAnsi="Times New Roman" w:cs="Times New Roman"/>
                <w:lang w:val="en-GB"/>
              </w:rPr>
            </w:rPrChange>
          </w:rPr>
          <w:tab/>
        </w:r>
      </w:del>
      <w:r w:rsidR="00184570" w:rsidRPr="008045FC">
        <w:rPr>
          <w:rFonts w:ascii="Times New Roman" w:hAnsi="Times New Roman" w:cs="Times New Roman"/>
          <w:b/>
          <w:sz w:val="24"/>
          <w:szCs w:val="24"/>
          <w:lang w:val="en-GB"/>
          <w:rPrChange w:id="490" w:author="Prof. J. Mwimali" w:date="2025-03-25T15:09:00Z">
            <w:rPr>
              <w:rFonts w:ascii="Times New Roman" w:hAnsi="Times New Roman" w:cs="Times New Roman"/>
              <w:b/>
              <w:lang w:val="en-GB"/>
            </w:rPr>
          </w:rPrChange>
        </w:rPr>
        <w:t>(1</w:t>
      </w:r>
      <w:r w:rsidRPr="008045FC">
        <w:rPr>
          <w:rFonts w:ascii="Times New Roman" w:hAnsi="Times New Roman" w:cs="Times New Roman"/>
          <w:b/>
          <w:sz w:val="24"/>
          <w:szCs w:val="24"/>
          <w:lang w:val="en-GB"/>
          <w:rPrChange w:id="491" w:author="Prof. J. Mwimali" w:date="2025-03-25T15:09:00Z">
            <w:rPr>
              <w:rFonts w:ascii="Times New Roman" w:hAnsi="Times New Roman" w:cs="Times New Roman"/>
              <w:b/>
              <w:lang w:val="en-GB"/>
            </w:rPr>
          </w:rPrChange>
        </w:rPr>
        <w:t>2</w:t>
      </w:r>
      <w:r w:rsidR="00184570" w:rsidRPr="008045FC">
        <w:rPr>
          <w:rFonts w:ascii="Times New Roman" w:hAnsi="Times New Roman" w:cs="Times New Roman"/>
          <w:b/>
          <w:sz w:val="24"/>
          <w:szCs w:val="24"/>
          <w:lang w:val="en-GB"/>
          <w:rPrChange w:id="492" w:author="Prof. J. Mwimali" w:date="2025-03-25T15:09:00Z">
            <w:rPr>
              <w:rFonts w:ascii="Times New Roman" w:hAnsi="Times New Roman" w:cs="Times New Roman"/>
              <w:b/>
              <w:lang w:val="en-GB"/>
            </w:rPr>
          </w:rPrChange>
        </w:rPr>
        <w:t xml:space="preserve"> marks)</w:t>
      </w:r>
    </w:p>
    <w:p w:rsidR="008045FC" w:rsidRDefault="008045FC" w:rsidP="00184570">
      <w:pPr>
        <w:rPr>
          <w:ins w:id="493" w:author="Prof. J. Mwimali" w:date="2025-03-25T15:10:00Z"/>
          <w:rFonts w:ascii="Times New Roman" w:hAnsi="Times New Roman" w:cs="Times New Roman"/>
          <w:b/>
          <w:sz w:val="24"/>
          <w:szCs w:val="24"/>
        </w:rPr>
      </w:pPr>
    </w:p>
    <w:p w:rsidR="00184570" w:rsidRPr="008045FC" w:rsidRDefault="00184570" w:rsidP="00184570">
      <w:pPr>
        <w:rPr>
          <w:rFonts w:ascii="Times New Roman" w:hAnsi="Times New Roman" w:cs="Times New Roman"/>
          <w:b/>
          <w:sz w:val="24"/>
          <w:szCs w:val="24"/>
          <w:rPrChange w:id="494" w:author="Prof. J. Mwimali" w:date="2025-03-25T15:09:00Z">
            <w:rPr>
              <w:rFonts w:ascii="Times New Roman" w:hAnsi="Times New Roman" w:cs="Times New Roman"/>
              <w:b/>
            </w:rPr>
          </w:rPrChange>
        </w:rPr>
      </w:pPr>
      <w:r w:rsidRPr="008045FC">
        <w:rPr>
          <w:rFonts w:ascii="Times New Roman" w:hAnsi="Times New Roman" w:cs="Times New Roman"/>
          <w:b/>
          <w:sz w:val="24"/>
          <w:szCs w:val="24"/>
          <w:rPrChange w:id="495" w:author="Prof. J. Mwimali" w:date="2025-03-25T15:09:00Z">
            <w:rPr>
              <w:rFonts w:ascii="Times New Roman" w:hAnsi="Times New Roman" w:cs="Times New Roman"/>
              <w:b/>
            </w:rPr>
          </w:rPrChange>
        </w:rPr>
        <w:t>QUESTION FIVE</w:t>
      </w:r>
    </w:p>
    <w:p w:rsidR="008045FC" w:rsidRDefault="00184570" w:rsidP="00B82F65">
      <w:pPr>
        <w:spacing w:after="0" w:line="360" w:lineRule="auto"/>
        <w:jc w:val="both"/>
        <w:rPr>
          <w:ins w:id="496" w:author="Prof. J. Mwimali" w:date="2025-03-25T15:12:00Z"/>
          <w:rFonts w:ascii="Times New Roman" w:hAnsi="Times New Roman" w:cs="Times New Roman"/>
          <w:sz w:val="24"/>
          <w:szCs w:val="24"/>
        </w:rPr>
      </w:pPr>
      <w:r w:rsidRPr="008045FC">
        <w:rPr>
          <w:rFonts w:ascii="Times New Roman" w:hAnsi="Times New Roman" w:cs="Times New Roman"/>
          <w:sz w:val="24"/>
          <w:szCs w:val="24"/>
          <w:lang w:val="en-GB"/>
          <w:rPrChange w:id="497" w:author="Prof. J. Mwimali" w:date="2025-03-25T15:09:00Z">
            <w:rPr>
              <w:rFonts w:ascii="Times New Roman" w:hAnsi="Times New Roman" w:cs="Times New Roman"/>
              <w:lang w:val="en-GB"/>
            </w:rPr>
          </w:rPrChange>
        </w:rPr>
        <w:t xml:space="preserve">(a) </w:t>
      </w:r>
      <w:del w:id="498" w:author="Prof. J. Mwimali" w:date="2025-03-25T15:11:00Z">
        <w:r w:rsidRPr="008045FC" w:rsidDel="008045FC">
          <w:rPr>
            <w:rFonts w:ascii="Times New Roman" w:hAnsi="Times New Roman" w:cs="Times New Roman"/>
            <w:sz w:val="24"/>
            <w:szCs w:val="24"/>
            <w:lang w:val="en-GB"/>
            <w:rPrChange w:id="499" w:author="Prof. J. Mwimali" w:date="2025-03-25T15:09:00Z">
              <w:rPr>
                <w:rFonts w:ascii="Times New Roman" w:hAnsi="Times New Roman" w:cs="Times New Roman"/>
                <w:lang w:val="en-GB"/>
              </w:rPr>
            </w:rPrChange>
          </w:rPr>
          <w:delText xml:space="preserve"> </w:delText>
        </w:r>
      </w:del>
      <w:r w:rsidR="00EC5ACD" w:rsidRPr="008045FC">
        <w:rPr>
          <w:rFonts w:ascii="Times New Roman" w:hAnsi="Times New Roman" w:cs="Times New Roman"/>
          <w:sz w:val="24"/>
          <w:szCs w:val="24"/>
          <w:rPrChange w:id="500" w:author="Prof. J. Mwimali" w:date="2025-03-25T15:09:00Z">
            <w:rPr>
              <w:rFonts w:ascii="Times New Roman" w:hAnsi="Times New Roman" w:cs="Times New Roman"/>
            </w:rPr>
          </w:rPrChange>
        </w:rPr>
        <w:t xml:space="preserve">On </w:t>
      </w:r>
      <w:ins w:id="501" w:author="Prof. J. Mwimali" w:date="2025-03-25T15:11:00Z">
        <w:r w:rsidR="008045FC" w:rsidRPr="007D7CDB">
          <w:rPr>
            <w:rFonts w:ascii="Times New Roman" w:hAnsi="Times New Roman" w:cs="Times New Roman"/>
            <w:sz w:val="24"/>
            <w:szCs w:val="24"/>
          </w:rPr>
          <w:t>1</w:t>
        </w:r>
        <w:r w:rsidR="008045FC">
          <w:rPr>
            <w:rFonts w:ascii="Times New Roman" w:hAnsi="Times New Roman" w:cs="Times New Roman"/>
            <w:sz w:val="24"/>
            <w:szCs w:val="24"/>
          </w:rPr>
          <w:t xml:space="preserve"> </w:t>
        </w:r>
      </w:ins>
      <w:r w:rsidR="00EC5ACD" w:rsidRPr="008045FC">
        <w:rPr>
          <w:rFonts w:ascii="Times New Roman" w:hAnsi="Times New Roman" w:cs="Times New Roman"/>
          <w:sz w:val="24"/>
          <w:szCs w:val="24"/>
          <w:rPrChange w:id="502" w:author="Prof. J. Mwimali" w:date="2025-03-25T15:09:00Z">
            <w:rPr>
              <w:rFonts w:ascii="Times New Roman" w:hAnsi="Times New Roman" w:cs="Times New Roman"/>
            </w:rPr>
          </w:rPrChange>
        </w:rPr>
        <w:t>June</w:t>
      </w:r>
      <w:del w:id="503" w:author="Prof. J. Mwimali" w:date="2025-03-25T15:11:00Z">
        <w:r w:rsidR="00EC5ACD" w:rsidRPr="008045FC" w:rsidDel="008045FC">
          <w:rPr>
            <w:rFonts w:ascii="Times New Roman" w:hAnsi="Times New Roman" w:cs="Times New Roman"/>
            <w:sz w:val="24"/>
            <w:szCs w:val="24"/>
            <w:rPrChange w:id="504" w:author="Prof. J. Mwimali" w:date="2025-03-25T15:09:00Z">
              <w:rPr>
                <w:rFonts w:ascii="Times New Roman" w:hAnsi="Times New Roman" w:cs="Times New Roman"/>
              </w:rPr>
            </w:rPrChange>
          </w:rPr>
          <w:delText xml:space="preserve"> 1, </w:delText>
        </w:r>
      </w:del>
      <w:ins w:id="505" w:author="Prof. J. Mwimali" w:date="2025-03-25T15:11:00Z">
        <w:r w:rsidR="008045FC">
          <w:rPr>
            <w:rFonts w:ascii="Times New Roman" w:hAnsi="Times New Roman" w:cs="Times New Roman"/>
            <w:sz w:val="24"/>
            <w:szCs w:val="24"/>
          </w:rPr>
          <w:t xml:space="preserve"> </w:t>
        </w:r>
      </w:ins>
      <w:r w:rsidR="00EC5ACD" w:rsidRPr="008045FC">
        <w:rPr>
          <w:rFonts w:ascii="Times New Roman" w:hAnsi="Times New Roman" w:cs="Times New Roman"/>
          <w:sz w:val="24"/>
          <w:szCs w:val="24"/>
          <w:rPrChange w:id="506" w:author="Prof. J. Mwimali" w:date="2025-03-25T15:09:00Z">
            <w:rPr>
              <w:rFonts w:ascii="Times New Roman" w:hAnsi="Times New Roman" w:cs="Times New Roman"/>
            </w:rPr>
          </w:rPrChange>
        </w:rPr>
        <w:t>2021, militants associated with a terrorist group (</w:t>
      </w:r>
      <w:proofErr w:type="spellStart"/>
      <w:r w:rsidR="00EC5ACD" w:rsidRPr="008045FC">
        <w:rPr>
          <w:rFonts w:ascii="Times New Roman" w:hAnsi="Times New Roman" w:cs="Times New Roman"/>
          <w:sz w:val="24"/>
          <w:szCs w:val="24"/>
          <w:rPrChange w:id="507" w:author="Prof. J. Mwimali" w:date="2025-03-25T15:09:00Z">
            <w:rPr>
              <w:rFonts w:ascii="Times New Roman" w:hAnsi="Times New Roman" w:cs="Times New Roman"/>
            </w:rPr>
          </w:rPrChange>
        </w:rPr>
        <w:t>Soko</w:t>
      </w:r>
      <w:proofErr w:type="spellEnd"/>
      <w:r w:rsidR="00EC5ACD" w:rsidRPr="008045FC">
        <w:rPr>
          <w:rFonts w:ascii="Times New Roman" w:hAnsi="Times New Roman" w:cs="Times New Roman"/>
          <w:sz w:val="24"/>
          <w:szCs w:val="24"/>
          <w:rPrChange w:id="508" w:author="Prof. J. Mwimali" w:date="2025-03-25T15:09:00Z">
            <w:rPr>
              <w:rFonts w:ascii="Times New Roman" w:hAnsi="Times New Roman" w:cs="Times New Roman"/>
            </w:rPr>
          </w:rPrChange>
        </w:rPr>
        <w:t xml:space="preserve"> </w:t>
      </w:r>
      <w:proofErr w:type="spellStart"/>
      <w:r w:rsidR="00EC5ACD" w:rsidRPr="008045FC">
        <w:rPr>
          <w:rFonts w:ascii="Times New Roman" w:hAnsi="Times New Roman" w:cs="Times New Roman"/>
          <w:sz w:val="24"/>
          <w:szCs w:val="24"/>
          <w:rPrChange w:id="509" w:author="Prof. J. Mwimali" w:date="2025-03-25T15:09:00Z">
            <w:rPr>
              <w:rFonts w:ascii="Times New Roman" w:hAnsi="Times New Roman" w:cs="Times New Roman"/>
            </w:rPr>
          </w:rPrChange>
        </w:rPr>
        <w:t>Taram</w:t>
      </w:r>
      <w:proofErr w:type="spellEnd"/>
      <w:r w:rsidR="00EC5ACD" w:rsidRPr="008045FC">
        <w:rPr>
          <w:rFonts w:ascii="Times New Roman" w:hAnsi="Times New Roman" w:cs="Times New Roman"/>
          <w:sz w:val="24"/>
          <w:szCs w:val="24"/>
          <w:rPrChange w:id="510" w:author="Prof. J. Mwimali" w:date="2025-03-25T15:09:00Z">
            <w:rPr>
              <w:rFonts w:ascii="Times New Roman" w:hAnsi="Times New Roman" w:cs="Times New Roman"/>
            </w:rPr>
          </w:rPrChange>
        </w:rPr>
        <w:t xml:space="preserve">) hijacked two airplanes and carried out suicide attacks against targets in the </w:t>
      </w:r>
      <w:proofErr w:type="spellStart"/>
      <w:r w:rsidR="00EC5ACD" w:rsidRPr="008045FC">
        <w:rPr>
          <w:rFonts w:ascii="Times New Roman" w:hAnsi="Times New Roman" w:cs="Times New Roman"/>
          <w:sz w:val="24"/>
          <w:szCs w:val="24"/>
          <w:rPrChange w:id="511" w:author="Prof. J. Mwimali" w:date="2025-03-25T15:09:00Z">
            <w:rPr>
              <w:rFonts w:ascii="Times New Roman" w:hAnsi="Times New Roman" w:cs="Times New Roman"/>
            </w:rPr>
          </w:rPrChange>
        </w:rPr>
        <w:t>Wakanda</w:t>
      </w:r>
      <w:proofErr w:type="spellEnd"/>
      <w:r w:rsidR="00EC5ACD" w:rsidRPr="008045FC">
        <w:rPr>
          <w:rFonts w:ascii="Times New Roman" w:hAnsi="Times New Roman" w:cs="Times New Roman"/>
          <w:sz w:val="24"/>
          <w:szCs w:val="24"/>
          <w:rPrChange w:id="512" w:author="Prof. J. Mwimali" w:date="2025-03-25T15:09:00Z">
            <w:rPr>
              <w:rFonts w:ascii="Times New Roman" w:hAnsi="Times New Roman" w:cs="Times New Roman"/>
            </w:rPr>
          </w:rPrChange>
        </w:rPr>
        <w:t xml:space="preserve">. One of the planes was flown into the busiest shopping mall in </w:t>
      </w:r>
      <w:proofErr w:type="spellStart"/>
      <w:r w:rsidR="00EC5ACD" w:rsidRPr="008045FC">
        <w:rPr>
          <w:rFonts w:ascii="Times New Roman" w:hAnsi="Times New Roman" w:cs="Times New Roman"/>
          <w:sz w:val="24"/>
          <w:szCs w:val="24"/>
          <w:rPrChange w:id="513" w:author="Prof. J. Mwimali" w:date="2025-03-25T15:09:00Z">
            <w:rPr>
              <w:rFonts w:ascii="Times New Roman" w:hAnsi="Times New Roman" w:cs="Times New Roman"/>
            </w:rPr>
          </w:rPrChange>
        </w:rPr>
        <w:t>Waki</w:t>
      </w:r>
      <w:proofErr w:type="spellEnd"/>
      <w:r w:rsidR="00EC5ACD" w:rsidRPr="008045FC">
        <w:rPr>
          <w:rFonts w:ascii="Times New Roman" w:hAnsi="Times New Roman" w:cs="Times New Roman"/>
          <w:sz w:val="24"/>
          <w:szCs w:val="24"/>
          <w:rPrChange w:id="514" w:author="Prof. J. Mwimali" w:date="2025-03-25T15:09:00Z">
            <w:rPr>
              <w:rFonts w:ascii="Times New Roman" w:hAnsi="Times New Roman" w:cs="Times New Roman"/>
            </w:rPr>
          </w:rPrChange>
        </w:rPr>
        <w:t xml:space="preserve">, capital city of </w:t>
      </w:r>
      <w:proofErr w:type="spellStart"/>
      <w:r w:rsidR="00EC5ACD" w:rsidRPr="008045FC">
        <w:rPr>
          <w:rFonts w:ascii="Times New Roman" w:hAnsi="Times New Roman" w:cs="Times New Roman"/>
          <w:sz w:val="24"/>
          <w:szCs w:val="24"/>
          <w:rPrChange w:id="515" w:author="Prof. J. Mwimali" w:date="2025-03-25T15:09:00Z">
            <w:rPr>
              <w:rFonts w:ascii="Times New Roman" w:hAnsi="Times New Roman" w:cs="Times New Roman"/>
            </w:rPr>
          </w:rPrChange>
        </w:rPr>
        <w:t>Wakanda</w:t>
      </w:r>
      <w:proofErr w:type="spellEnd"/>
      <w:r w:rsidR="00EC5ACD" w:rsidRPr="008045FC">
        <w:rPr>
          <w:rFonts w:ascii="Times New Roman" w:hAnsi="Times New Roman" w:cs="Times New Roman"/>
          <w:sz w:val="24"/>
          <w:szCs w:val="24"/>
          <w:rPrChange w:id="516" w:author="Prof. J. Mwimali" w:date="2025-03-25T15:09:00Z">
            <w:rPr>
              <w:rFonts w:ascii="Times New Roman" w:hAnsi="Times New Roman" w:cs="Times New Roman"/>
            </w:rPr>
          </w:rPrChange>
        </w:rPr>
        <w:t xml:space="preserve">. The other plane crashed into the building housing six government offices, also in </w:t>
      </w:r>
      <w:proofErr w:type="spellStart"/>
      <w:r w:rsidR="00EC5ACD" w:rsidRPr="008045FC">
        <w:rPr>
          <w:rFonts w:ascii="Times New Roman" w:hAnsi="Times New Roman" w:cs="Times New Roman"/>
          <w:sz w:val="24"/>
          <w:szCs w:val="24"/>
          <w:rPrChange w:id="517" w:author="Prof. J. Mwimali" w:date="2025-03-25T15:09:00Z">
            <w:rPr>
              <w:rFonts w:ascii="Times New Roman" w:hAnsi="Times New Roman" w:cs="Times New Roman"/>
            </w:rPr>
          </w:rPrChange>
        </w:rPr>
        <w:t>Waki</w:t>
      </w:r>
      <w:proofErr w:type="spellEnd"/>
      <w:r w:rsidR="00EC5ACD" w:rsidRPr="008045FC">
        <w:rPr>
          <w:rFonts w:ascii="Times New Roman" w:hAnsi="Times New Roman" w:cs="Times New Roman"/>
          <w:sz w:val="24"/>
          <w:szCs w:val="24"/>
          <w:rPrChange w:id="518" w:author="Prof. J. Mwimali" w:date="2025-03-25T15:09:00Z">
            <w:rPr>
              <w:rFonts w:ascii="Times New Roman" w:hAnsi="Times New Roman" w:cs="Times New Roman"/>
            </w:rPr>
          </w:rPrChange>
        </w:rPr>
        <w:t>. Almost 1,000 people were killed during these terrorist attacks. The leader of the terrorist group and architect of these attacks is currently in the Republic of Topaz which has given him and the other</w:t>
      </w:r>
      <w:r w:rsidR="005435FE" w:rsidRPr="008045FC">
        <w:rPr>
          <w:rFonts w:ascii="Times New Roman" w:hAnsi="Times New Roman" w:cs="Times New Roman"/>
          <w:sz w:val="24"/>
          <w:szCs w:val="24"/>
          <w:rPrChange w:id="519" w:author="Prof. J. Mwimali" w:date="2025-03-25T15:09:00Z">
            <w:rPr>
              <w:rFonts w:ascii="Times New Roman" w:hAnsi="Times New Roman" w:cs="Times New Roman"/>
            </w:rPr>
          </w:rPrChange>
        </w:rPr>
        <w:t xml:space="preserve"> </w:t>
      </w:r>
      <w:r w:rsidR="00EC5ACD" w:rsidRPr="008045FC">
        <w:rPr>
          <w:rFonts w:ascii="Times New Roman" w:hAnsi="Times New Roman" w:cs="Times New Roman"/>
          <w:sz w:val="24"/>
          <w:szCs w:val="24"/>
          <w:rPrChange w:id="520" w:author="Prof. J. Mwimali" w:date="2025-03-25T15:09:00Z">
            <w:rPr>
              <w:rFonts w:ascii="Times New Roman" w:hAnsi="Times New Roman" w:cs="Times New Roman"/>
            </w:rPr>
          </w:rPrChange>
        </w:rPr>
        <w:t xml:space="preserve">terrorist militants safe refuge. </w:t>
      </w:r>
    </w:p>
    <w:p w:rsidR="008045FC" w:rsidRDefault="008045FC" w:rsidP="00B82F65">
      <w:pPr>
        <w:spacing w:after="0" w:line="360" w:lineRule="auto"/>
        <w:jc w:val="both"/>
        <w:rPr>
          <w:ins w:id="521" w:author="Prof. J. Mwimali" w:date="2025-03-25T15:12:00Z"/>
          <w:rFonts w:ascii="Times New Roman" w:hAnsi="Times New Roman" w:cs="Times New Roman"/>
          <w:sz w:val="24"/>
          <w:szCs w:val="24"/>
        </w:rPr>
      </w:pPr>
    </w:p>
    <w:p w:rsidR="005435FE" w:rsidRPr="008045FC" w:rsidRDefault="00EC5ACD" w:rsidP="00B82F65">
      <w:pPr>
        <w:spacing w:after="0" w:line="360" w:lineRule="auto"/>
        <w:jc w:val="both"/>
        <w:rPr>
          <w:rStyle w:val="fontstyle01"/>
          <w:rFonts w:ascii="Times New Roman" w:hAnsi="Times New Roman" w:cs="Times New Roman"/>
          <w:color w:val="auto"/>
          <w:rPrChange w:id="522" w:author="Prof. J. Mwimali" w:date="2025-03-25T15:12:00Z">
            <w:rPr>
              <w:rStyle w:val="fontstyle01"/>
              <w:rFonts w:ascii="Times New Roman" w:hAnsi="Times New Roman" w:cs="Times New Roman"/>
              <w:sz w:val="22"/>
              <w:szCs w:val="22"/>
            </w:rPr>
          </w:rPrChange>
        </w:rPr>
      </w:pPr>
      <w:r w:rsidRPr="008045FC">
        <w:rPr>
          <w:rFonts w:ascii="Times New Roman" w:hAnsi="Times New Roman" w:cs="Times New Roman"/>
          <w:sz w:val="24"/>
          <w:szCs w:val="24"/>
          <w:rPrChange w:id="523" w:author="Prof. J. Mwimali" w:date="2025-03-25T15:09:00Z">
            <w:rPr>
              <w:rFonts w:ascii="Times New Roman" w:hAnsi="Times New Roman" w:cs="Times New Roman"/>
            </w:rPr>
          </w:rPrChange>
        </w:rPr>
        <w:t>You are</w:t>
      </w:r>
      <w:ins w:id="524" w:author="Prof. J. Mwimali" w:date="2025-03-25T15:12:00Z">
        <w:r w:rsidR="008045FC">
          <w:rPr>
            <w:rFonts w:ascii="Times New Roman" w:hAnsi="Times New Roman" w:cs="Times New Roman"/>
            <w:sz w:val="24"/>
            <w:szCs w:val="24"/>
          </w:rPr>
          <w:t xml:space="preserve"> </w:t>
        </w:r>
        <w:r w:rsidR="008045FC" w:rsidRPr="00B51973">
          <w:rPr>
            <w:rFonts w:ascii="Times New Roman" w:hAnsi="Times New Roman" w:cs="Times New Roman"/>
            <w:sz w:val="24"/>
            <w:szCs w:val="24"/>
          </w:rPr>
          <w:t>a scholar of international law</w:t>
        </w:r>
      </w:ins>
      <w:r w:rsidRPr="008045FC">
        <w:rPr>
          <w:rFonts w:ascii="Times New Roman" w:hAnsi="Times New Roman" w:cs="Times New Roman"/>
          <w:sz w:val="24"/>
          <w:szCs w:val="24"/>
          <w:rPrChange w:id="525" w:author="Prof. J. Mwimali" w:date="2025-03-25T15:09:00Z">
            <w:rPr>
              <w:rFonts w:ascii="Times New Roman" w:hAnsi="Times New Roman" w:cs="Times New Roman"/>
            </w:rPr>
          </w:rPrChange>
        </w:rPr>
        <w:t xml:space="preserve"> </w:t>
      </w:r>
      <w:ins w:id="526" w:author="Prof. J. Mwimali" w:date="2025-03-25T15:12:00Z">
        <w:r w:rsidR="008045FC">
          <w:rPr>
            <w:rFonts w:ascii="Times New Roman" w:hAnsi="Times New Roman" w:cs="Times New Roman"/>
            <w:sz w:val="24"/>
            <w:szCs w:val="24"/>
          </w:rPr>
          <w:t xml:space="preserve">and </w:t>
        </w:r>
      </w:ins>
      <w:r w:rsidRPr="008045FC">
        <w:rPr>
          <w:rFonts w:ascii="Times New Roman" w:hAnsi="Times New Roman" w:cs="Times New Roman"/>
          <w:sz w:val="24"/>
          <w:szCs w:val="24"/>
          <w:rPrChange w:id="527" w:author="Prof. J. Mwimali" w:date="2025-03-25T15:09:00Z">
            <w:rPr>
              <w:rFonts w:ascii="Times New Roman" w:hAnsi="Times New Roman" w:cs="Times New Roman"/>
            </w:rPr>
          </w:rPrChange>
        </w:rPr>
        <w:t xml:space="preserve">the president of </w:t>
      </w:r>
      <w:proofErr w:type="spellStart"/>
      <w:r w:rsidRPr="008045FC">
        <w:rPr>
          <w:rFonts w:ascii="Times New Roman" w:hAnsi="Times New Roman" w:cs="Times New Roman"/>
          <w:sz w:val="24"/>
          <w:szCs w:val="24"/>
          <w:rPrChange w:id="528" w:author="Prof. J. Mwimali" w:date="2025-03-25T15:09:00Z">
            <w:rPr>
              <w:rFonts w:ascii="Times New Roman" w:hAnsi="Times New Roman" w:cs="Times New Roman"/>
            </w:rPr>
          </w:rPrChange>
        </w:rPr>
        <w:t>Wakanda</w:t>
      </w:r>
      <w:proofErr w:type="spellEnd"/>
      <w:ins w:id="529" w:author="Prof. J. Mwimali" w:date="2025-03-25T15:12:00Z">
        <w:r w:rsidR="008045FC">
          <w:rPr>
            <w:rFonts w:ascii="Times New Roman" w:hAnsi="Times New Roman" w:cs="Times New Roman"/>
            <w:sz w:val="24"/>
            <w:szCs w:val="24"/>
          </w:rPr>
          <w:t>.</w:t>
        </w:r>
      </w:ins>
      <w:del w:id="530" w:author="Prof. J. Mwimali" w:date="2025-03-25T15:12:00Z">
        <w:r w:rsidRPr="008045FC" w:rsidDel="008045FC">
          <w:rPr>
            <w:rFonts w:ascii="Times New Roman" w:hAnsi="Times New Roman" w:cs="Times New Roman"/>
            <w:sz w:val="24"/>
            <w:szCs w:val="24"/>
            <w:rPrChange w:id="531" w:author="Prof. J. Mwimali" w:date="2025-03-25T15:09:00Z">
              <w:rPr>
                <w:rFonts w:ascii="Times New Roman" w:hAnsi="Times New Roman" w:cs="Times New Roman"/>
              </w:rPr>
            </w:rPrChange>
          </w:rPr>
          <w:delText>,</w:delText>
        </w:r>
      </w:del>
      <w:r w:rsidRPr="008045FC">
        <w:rPr>
          <w:rFonts w:ascii="Times New Roman" w:hAnsi="Times New Roman" w:cs="Times New Roman"/>
          <w:sz w:val="24"/>
          <w:szCs w:val="24"/>
          <w:rPrChange w:id="532" w:author="Prof. J. Mwimali" w:date="2025-03-25T15:09:00Z">
            <w:rPr>
              <w:rFonts w:ascii="Times New Roman" w:hAnsi="Times New Roman" w:cs="Times New Roman"/>
            </w:rPr>
          </w:rPrChange>
        </w:rPr>
        <w:t xml:space="preserve"> </w:t>
      </w:r>
      <w:del w:id="533" w:author="Prof. J. Mwimali" w:date="2025-03-25T15:12:00Z">
        <w:r w:rsidRPr="008045FC" w:rsidDel="008045FC">
          <w:rPr>
            <w:rFonts w:ascii="Times New Roman" w:hAnsi="Times New Roman" w:cs="Times New Roman"/>
            <w:sz w:val="24"/>
            <w:szCs w:val="24"/>
            <w:rPrChange w:id="534" w:author="Prof. J. Mwimali" w:date="2025-03-25T15:09:00Z">
              <w:rPr>
                <w:rFonts w:ascii="Times New Roman" w:hAnsi="Times New Roman" w:cs="Times New Roman"/>
              </w:rPr>
            </w:rPrChange>
          </w:rPr>
          <w:delText>and also a scholar of international law;</w:delText>
        </w:r>
      </w:del>
      <w:r w:rsidRPr="008045FC">
        <w:rPr>
          <w:rFonts w:ascii="Times New Roman" w:hAnsi="Times New Roman" w:cs="Times New Roman"/>
          <w:sz w:val="24"/>
          <w:szCs w:val="24"/>
          <w:rPrChange w:id="535" w:author="Prof. J. Mwimali" w:date="2025-03-25T15:09:00Z">
            <w:rPr>
              <w:rFonts w:ascii="Times New Roman" w:hAnsi="Times New Roman" w:cs="Times New Roman"/>
            </w:rPr>
          </w:rPrChange>
        </w:rPr>
        <w:t xml:space="preserve"> </w:t>
      </w:r>
      <w:del w:id="536" w:author="Prof. J. Mwimali" w:date="2025-03-25T15:12:00Z">
        <w:r w:rsidRPr="008045FC" w:rsidDel="008045FC">
          <w:rPr>
            <w:rFonts w:ascii="Times New Roman" w:hAnsi="Times New Roman" w:cs="Times New Roman"/>
            <w:sz w:val="24"/>
            <w:szCs w:val="24"/>
            <w:rPrChange w:id="537" w:author="Prof. J. Mwimali" w:date="2025-03-25T15:09:00Z">
              <w:rPr>
                <w:rFonts w:ascii="Times New Roman" w:hAnsi="Times New Roman" w:cs="Times New Roman"/>
              </w:rPr>
            </w:rPrChange>
          </w:rPr>
          <w:delText xml:space="preserve">and </w:delText>
        </w:r>
      </w:del>
      <w:ins w:id="538" w:author="Prof. J. Mwimali" w:date="2025-03-25T15:12:00Z">
        <w:r w:rsidR="008045FC">
          <w:rPr>
            <w:rFonts w:ascii="Times New Roman" w:hAnsi="Times New Roman" w:cs="Times New Roman"/>
            <w:sz w:val="24"/>
            <w:szCs w:val="24"/>
          </w:rPr>
          <w:t>You wis</w:t>
        </w:r>
      </w:ins>
      <w:ins w:id="539" w:author="Prof. J. Mwimali" w:date="2025-03-25T15:13:00Z">
        <w:r w:rsidR="008045FC">
          <w:rPr>
            <w:rFonts w:ascii="Times New Roman" w:hAnsi="Times New Roman" w:cs="Times New Roman"/>
            <w:sz w:val="24"/>
            <w:szCs w:val="24"/>
          </w:rPr>
          <w:t xml:space="preserve">h </w:t>
        </w:r>
      </w:ins>
      <w:del w:id="540" w:author="Prof. J. Mwimali" w:date="2025-03-25T15:13:00Z">
        <w:r w:rsidRPr="008045FC" w:rsidDel="008045FC">
          <w:rPr>
            <w:rFonts w:ascii="Times New Roman" w:hAnsi="Times New Roman" w:cs="Times New Roman"/>
            <w:sz w:val="24"/>
            <w:szCs w:val="24"/>
            <w:rPrChange w:id="541" w:author="Prof. J. Mwimali" w:date="2025-03-25T15:09:00Z">
              <w:rPr>
                <w:rFonts w:ascii="Times New Roman" w:hAnsi="Times New Roman" w:cs="Times New Roman"/>
              </w:rPr>
            </w:rPrChange>
          </w:rPr>
          <w:delText xml:space="preserve">want </w:delText>
        </w:r>
      </w:del>
      <w:r w:rsidRPr="008045FC">
        <w:rPr>
          <w:rFonts w:ascii="Times New Roman" w:hAnsi="Times New Roman" w:cs="Times New Roman"/>
          <w:sz w:val="24"/>
          <w:szCs w:val="24"/>
          <w:rPrChange w:id="542" w:author="Prof. J. Mwimali" w:date="2025-03-25T15:09:00Z">
            <w:rPr>
              <w:rFonts w:ascii="Times New Roman" w:hAnsi="Times New Roman" w:cs="Times New Roman"/>
            </w:rPr>
          </w:rPrChange>
        </w:rPr>
        <w:t xml:space="preserve">to immediately attack Topaz to </w:t>
      </w:r>
      <w:del w:id="543" w:author="Prof. J. Mwimali" w:date="2025-03-25T15:13:00Z">
        <w:r w:rsidRPr="008045FC" w:rsidDel="008045FC">
          <w:rPr>
            <w:rFonts w:ascii="Times New Roman" w:hAnsi="Times New Roman" w:cs="Times New Roman"/>
            <w:sz w:val="24"/>
            <w:szCs w:val="24"/>
            <w:rPrChange w:id="544" w:author="Prof. J. Mwimali" w:date="2025-03-25T15:09:00Z">
              <w:rPr>
                <w:rFonts w:ascii="Times New Roman" w:hAnsi="Times New Roman" w:cs="Times New Roman"/>
              </w:rPr>
            </w:rPrChange>
          </w:rPr>
          <w:delText xml:space="preserve">revenge </w:delText>
        </w:r>
      </w:del>
      <w:ins w:id="545" w:author="Prof. J. Mwimali" w:date="2025-03-25T15:13:00Z">
        <w:r w:rsidR="008045FC">
          <w:rPr>
            <w:rFonts w:ascii="Times New Roman" w:hAnsi="Times New Roman" w:cs="Times New Roman"/>
            <w:sz w:val="24"/>
            <w:szCs w:val="24"/>
          </w:rPr>
          <w:t>a</w:t>
        </w:r>
        <w:r w:rsidR="008045FC">
          <w:rPr>
            <w:rFonts w:ascii="Times New Roman" w:hAnsi="Times New Roman" w:cs="Times New Roman"/>
            <w:sz w:val="24"/>
            <w:szCs w:val="24"/>
            <w:rPrChange w:id="546" w:author="Prof. J. Mwimali" w:date="2025-03-25T15:09:00Z">
              <w:rPr>
                <w:rFonts w:ascii="Times New Roman" w:hAnsi="Times New Roman" w:cs="Times New Roman"/>
                <w:sz w:val="24"/>
                <w:szCs w:val="24"/>
              </w:rPr>
            </w:rPrChange>
          </w:rPr>
          <w:t>venge</w:t>
        </w:r>
      </w:ins>
      <w:del w:id="547" w:author="Prof. J. Mwimali" w:date="2025-03-25T15:13:00Z">
        <w:r w:rsidRPr="008045FC" w:rsidDel="008045FC">
          <w:rPr>
            <w:rFonts w:ascii="Times New Roman" w:hAnsi="Times New Roman" w:cs="Times New Roman"/>
            <w:sz w:val="24"/>
            <w:szCs w:val="24"/>
            <w:rPrChange w:id="548" w:author="Prof. J. Mwimali" w:date="2025-03-25T15:09:00Z">
              <w:rPr>
                <w:rFonts w:ascii="Times New Roman" w:hAnsi="Times New Roman" w:cs="Times New Roman"/>
              </w:rPr>
            </w:rPrChange>
          </w:rPr>
          <w:delText>for</w:delText>
        </w:r>
      </w:del>
      <w:r w:rsidRPr="008045FC">
        <w:rPr>
          <w:rFonts w:ascii="Times New Roman" w:hAnsi="Times New Roman" w:cs="Times New Roman"/>
          <w:sz w:val="24"/>
          <w:szCs w:val="24"/>
          <w:rPrChange w:id="549" w:author="Prof. J. Mwimali" w:date="2025-03-25T15:09:00Z">
            <w:rPr>
              <w:rFonts w:ascii="Times New Roman" w:hAnsi="Times New Roman" w:cs="Times New Roman"/>
            </w:rPr>
          </w:rPrChange>
        </w:rPr>
        <w:t xml:space="preserve"> these attacks. In a speech</w:t>
      </w:r>
      <w:ins w:id="550" w:author="Prof. J. Mwimali" w:date="2025-03-25T15:13:00Z">
        <w:r w:rsidR="008045FC">
          <w:rPr>
            <w:rFonts w:ascii="Times New Roman" w:hAnsi="Times New Roman" w:cs="Times New Roman"/>
            <w:sz w:val="24"/>
            <w:szCs w:val="24"/>
          </w:rPr>
          <w:t>,</w:t>
        </w:r>
      </w:ins>
      <w:r w:rsidRPr="008045FC">
        <w:rPr>
          <w:rFonts w:ascii="Times New Roman" w:hAnsi="Times New Roman" w:cs="Times New Roman"/>
          <w:sz w:val="24"/>
          <w:szCs w:val="24"/>
          <w:rPrChange w:id="551" w:author="Prof. J. Mwimali" w:date="2025-03-25T15:09:00Z">
            <w:rPr>
              <w:rFonts w:ascii="Times New Roman" w:hAnsi="Times New Roman" w:cs="Times New Roman"/>
            </w:rPr>
          </w:rPrChange>
        </w:rPr>
        <w:t xml:space="preserve"> you have promised </w:t>
      </w:r>
      <w:r w:rsidRPr="008045FC">
        <w:rPr>
          <w:rStyle w:val="fontstyle01"/>
          <w:rFonts w:ascii="Times New Roman" w:hAnsi="Times New Roman" w:cs="Times New Roman"/>
          <w:rPrChange w:id="552" w:author="Prof. J. Mwimali" w:date="2025-03-25T15:09:00Z">
            <w:rPr>
              <w:rStyle w:val="fontstyle01"/>
              <w:rFonts w:ascii="Times New Roman" w:hAnsi="Times New Roman" w:cs="Times New Roman"/>
              <w:sz w:val="22"/>
              <w:szCs w:val="22"/>
            </w:rPr>
          </w:rPrChange>
        </w:rPr>
        <w:t xml:space="preserve">to kill 10 people for every life that was lost in </w:t>
      </w:r>
      <w:proofErr w:type="spellStart"/>
      <w:r w:rsidRPr="008045FC">
        <w:rPr>
          <w:rStyle w:val="fontstyle01"/>
          <w:rFonts w:ascii="Times New Roman" w:hAnsi="Times New Roman" w:cs="Times New Roman"/>
          <w:rPrChange w:id="553" w:author="Prof. J. Mwimali" w:date="2025-03-25T15:09:00Z">
            <w:rPr>
              <w:rStyle w:val="fontstyle01"/>
              <w:rFonts w:ascii="Times New Roman" w:hAnsi="Times New Roman" w:cs="Times New Roman"/>
              <w:sz w:val="22"/>
              <w:szCs w:val="22"/>
            </w:rPr>
          </w:rPrChange>
        </w:rPr>
        <w:t>Wakanda</w:t>
      </w:r>
      <w:proofErr w:type="spellEnd"/>
      <w:r w:rsidRPr="008045FC">
        <w:rPr>
          <w:rStyle w:val="fontstyle01"/>
          <w:rFonts w:ascii="Times New Roman" w:hAnsi="Times New Roman" w:cs="Times New Roman"/>
          <w:rPrChange w:id="554" w:author="Prof. J. Mwimali" w:date="2025-03-25T15:09:00Z">
            <w:rPr>
              <w:rStyle w:val="fontstyle01"/>
              <w:rFonts w:ascii="Times New Roman" w:hAnsi="Times New Roman" w:cs="Times New Roman"/>
              <w:sz w:val="22"/>
              <w:szCs w:val="22"/>
            </w:rPr>
          </w:rPrChange>
        </w:rPr>
        <w:t>. You have also promised to</w:t>
      </w:r>
      <w:r w:rsidRPr="008045FC">
        <w:rPr>
          <w:rFonts w:ascii="Times New Roman" w:hAnsi="Times New Roman" w:cs="Times New Roman"/>
          <w:color w:val="000000"/>
          <w:sz w:val="24"/>
          <w:szCs w:val="24"/>
          <w:rPrChange w:id="555" w:author="Prof. J. Mwimali" w:date="2025-03-25T15:09:00Z">
            <w:rPr>
              <w:rFonts w:ascii="Times New Roman" w:hAnsi="Times New Roman" w:cs="Times New Roman"/>
              <w:color w:val="000000"/>
            </w:rPr>
          </w:rPrChange>
        </w:rPr>
        <w:t xml:space="preserve"> </w:t>
      </w:r>
      <w:r w:rsidRPr="008045FC">
        <w:rPr>
          <w:rStyle w:val="fontstyle01"/>
          <w:rFonts w:ascii="Times New Roman" w:hAnsi="Times New Roman" w:cs="Times New Roman"/>
          <w:rPrChange w:id="556" w:author="Prof. J. Mwimali" w:date="2025-03-25T15:09:00Z">
            <w:rPr>
              <w:rStyle w:val="fontstyle01"/>
              <w:rFonts w:ascii="Times New Roman" w:hAnsi="Times New Roman" w:cs="Times New Roman"/>
              <w:sz w:val="22"/>
              <w:szCs w:val="22"/>
            </w:rPr>
          </w:rPrChange>
        </w:rPr>
        <w:t>neutralize Topaz by bombing all its weapon stockpiles so that they never find a way into</w:t>
      </w:r>
      <w:r w:rsidRPr="008045FC">
        <w:rPr>
          <w:rFonts w:ascii="Times New Roman" w:hAnsi="Times New Roman" w:cs="Times New Roman"/>
          <w:color w:val="000000"/>
          <w:sz w:val="24"/>
          <w:szCs w:val="24"/>
          <w:rPrChange w:id="557" w:author="Prof. J. Mwimali" w:date="2025-03-25T15:09:00Z">
            <w:rPr>
              <w:rFonts w:ascii="Times New Roman" w:hAnsi="Times New Roman" w:cs="Times New Roman"/>
              <w:color w:val="000000"/>
            </w:rPr>
          </w:rPrChange>
        </w:rPr>
        <w:t xml:space="preserve"> </w:t>
      </w:r>
      <w:r w:rsidRPr="008045FC">
        <w:rPr>
          <w:rStyle w:val="fontstyle01"/>
          <w:rFonts w:ascii="Times New Roman" w:hAnsi="Times New Roman" w:cs="Times New Roman"/>
          <w:rPrChange w:id="558" w:author="Prof. J. Mwimali" w:date="2025-03-25T15:09:00Z">
            <w:rPr>
              <w:rStyle w:val="fontstyle01"/>
              <w:rFonts w:ascii="Times New Roman" w:hAnsi="Times New Roman" w:cs="Times New Roman"/>
              <w:sz w:val="22"/>
              <w:szCs w:val="22"/>
            </w:rPr>
          </w:rPrChange>
        </w:rPr>
        <w:t xml:space="preserve">the hands of the terrorists who attacked </w:t>
      </w:r>
      <w:proofErr w:type="spellStart"/>
      <w:r w:rsidRPr="008045FC">
        <w:rPr>
          <w:rStyle w:val="fontstyle01"/>
          <w:rFonts w:ascii="Times New Roman" w:hAnsi="Times New Roman" w:cs="Times New Roman"/>
          <w:rPrChange w:id="559" w:author="Prof. J. Mwimali" w:date="2025-03-25T15:09:00Z">
            <w:rPr>
              <w:rStyle w:val="fontstyle01"/>
              <w:rFonts w:ascii="Times New Roman" w:hAnsi="Times New Roman" w:cs="Times New Roman"/>
              <w:sz w:val="22"/>
              <w:szCs w:val="22"/>
            </w:rPr>
          </w:rPrChange>
        </w:rPr>
        <w:t>Wakanda</w:t>
      </w:r>
      <w:proofErr w:type="spellEnd"/>
      <w:r w:rsidRPr="008045FC">
        <w:rPr>
          <w:rStyle w:val="fontstyle01"/>
          <w:rFonts w:ascii="Times New Roman" w:hAnsi="Times New Roman" w:cs="Times New Roman"/>
          <w:rPrChange w:id="560" w:author="Prof. J. Mwimali" w:date="2025-03-25T15:09:00Z">
            <w:rPr>
              <w:rStyle w:val="fontstyle01"/>
              <w:rFonts w:ascii="Times New Roman" w:hAnsi="Times New Roman" w:cs="Times New Roman"/>
              <w:sz w:val="22"/>
              <w:szCs w:val="22"/>
            </w:rPr>
          </w:rPrChange>
        </w:rPr>
        <w:t>, and thus prevent</w:t>
      </w:r>
      <w:ins w:id="561" w:author="Prof. J. Mwimali" w:date="2025-03-25T15:13:00Z">
        <w:r w:rsidR="008045FC">
          <w:rPr>
            <w:rStyle w:val="fontstyle01"/>
            <w:rFonts w:ascii="Times New Roman" w:hAnsi="Times New Roman" w:cs="Times New Roman"/>
          </w:rPr>
          <w:t xml:space="preserve"> any</w:t>
        </w:r>
      </w:ins>
      <w:del w:id="562" w:author="Prof. J. Mwimali" w:date="2025-03-25T15:13:00Z">
        <w:r w:rsidRPr="008045FC" w:rsidDel="008045FC">
          <w:rPr>
            <w:rStyle w:val="fontstyle01"/>
            <w:rFonts w:ascii="Times New Roman" w:hAnsi="Times New Roman" w:cs="Times New Roman"/>
            <w:rPrChange w:id="563" w:author="Prof. J. Mwimali" w:date="2025-03-25T15:09:00Z">
              <w:rPr>
                <w:rStyle w:val="fontstyle01"/>
                <w:rFonts w:ascii="Times New Roman" w:hAnsi="Times New Roman" w:cs="Times New Roman"/>
                <w:sz w:val="22"/>
                <w:szCs w:val="22"/>
              </w:rPr>
            </w:rPrChange>
          </w:rPr>
          <w:delText>ing</w:delText>
        </w:r>
      </w:del>
      <w:r w:rsidRPr="008045FC">
        <w:rPr>
          <w:rStyle w:val="fontstyle01"/>
          <w:rFonts w:ascii="Times New Roman" w:hAnsi="Times New Roman" w:cs="Times New Roman"/>
          <w:rPrChange w:id="564" w:author="Prof. J. Mwimali" w:date="2025-03-25T15:09:00Z">
            <w:rPr>
              <w:rStyle w:val="fontstyle01"/>
              <w:rFonts w:ascii="Times New Roman" w:hAnsi="Times New Roman" w:cs="Times New Roman"/>
              <w:sz w:val="22"/>
              <w:szCs w:val="22"/>
            </w:rPr>
          </w:rPrChange>
        </w:rPr>
        <w:t xml:space="preserve"> future attacks.</w:t>
      </w:r>
      <w:r w:rsidR="005435FE" w:rsidRPr="008045FC">
        <w:rPr>
          <w:rFonts w:ascii="Times New Roman" w:hAnsi="Times New Roman" w:cs="Times New Roman"/>
          <w:color w:val="000000"/>
          <w:sz w:val="24"/>
          <w:szCs w:val="24"/>
          <w:rPrChange w:id="565" w:author="Prof. J. Mwimali" w:date="2025-03-25T15:09:00Z">
            <w:rPr>
              <w:rFonts w:ascii="Times New Roman" w:hAnsi="Times New Roman" w:cs="Times New Roman"/>
              <w:color w:val="000000"/>
            </w:rPr>
          </w:rPrChange>
        </w:rPr>
        <w:t xml:space="preserve"> </w:t>
      </w:r>
      <w:proofErr w:type="spellStart"/>
      <w:r w:rsidRPr="008045FC">
        <w:rPr>
          <w:rStyle w:val="fontstyle01"/>
          <w:rFonts w:ascii="Times New Roman" w:hAnsi="Times New Roman" w:cs="Times New Roman"/>
          <w:rPrChange w:id="566" w:author="Prof. J. Mwimali" w:date="2025-03-25T15:09:00Z">
            <w:rPr>
              <w:rStyle w:val="fontstyle01"/>
              <w:rFonts w:ascii="Times New Roman" w:hAnsi="Times New Roman" w:cs="Times New Roman"/>
              <w:sz w:val="22"/>
              <w:szCs w:val="22"/>
            </w:rPr>
          </w:rPrChange>
        </w:rPr>
        <w:t>Wakanda</w:t>
      </w:r>
      <w:proofErr w:type="spellEnd"/>
      <w:r w:rsidRPr="008045FC">
        <w:rPr>
          <w:rStyle w:val="fontstyle01"/>
          <w:rFonts w:ascii="Times New Roman" w:hAnsi="Times New Roman" w:cs="Times New Roman"/>
          <w:rPrChange w:id="567" w:author="Prof. J. Mwimali" w:date="2025-03-25T15:09:00Z">
            <w:rPr>
              <w:rStyle w:val="fontstyle01"/>
              <w:rFonts w:ascii="Times New Roman" w:hAnsi="Times New Roman" w:cs="Times New Roman"/>
              <w:sz w:val="22"/>
              <w:szCs w:val="22"/>
            </w:rPr>
          </w:rPrChange>
        </w:rPr>
        <w:t xml:space="preserve"> is a member of the United Nations. </w:t>
      </w:r>
    </w:p>
    <w:p w:rsidR="008045FC" w:rsidRDefault="008045FC" w:rsidP="00EC5ACD">
      <w:pPr>
        <w:spacing w:line="360" w:lineRule="auto"/>
        <w:jc w:val="both"/>
        <w:rPr>
          <w:ins w:id="568" w:author="Prof. J. Mwimali" w:date="2025-03-25T15:14:00Z"/>
          <w:rStyle w:val="fontstyle01"/>
          <w:rFonts w:ascii="Times New Roman" w:hAnsi="Times New Roman" w:cs="Times New Roman"/>
        </w:rPr>
      </w:pPr>
    </w:p>
    <w:p w:rsidR="00184570" w:rsidRPr="008045FC" w:rsidRDefault="00EC5ACD" w:rsidP="00EC5ACD">
      <w:pPr>
        <w:spacing w:line="360" w:lineRule="auto"/>
        <w:jc w:val="both"/>
        <w:rPr>
          <w:rFonts w:ascii="Times New Roman" w:hAnsi="Times New Roman" w:cs="Times New Roman"/>
          <w:color w:val="000000"/>
          <w:sz w:val="24"/>
          <w:szCs w:val="24"/>
          <w:rPrChange w:id="569" w:author="Prof. J. Mwimali" w:date="2025-03-25T15:09:00Z">
            <w:rPr>
              <w:rFonts w:ascii="Times New Roman" w:hAnsi="Times New Roman" w:cs="Times New Roman"/>
              <w:color w:val="000000"/>
            </w:rPr>
          </w:rPrChange>
        </w:rPr>
      </w:pPr>
      <w:r w:rsidRPr="008045FC">
        <w:rPr>
          <w:rStyle w:val="fontstyle01"/>
          <w:rFonts w:ascii="Times New Roman" w:hAnsi="Times New Roman" w:cs="Times New Roman"/>
          <w:rPrChange w:id="570" w:author="Prof. J. Mwimali" w:date="2025-03-25T15:09:00Z">
            <w:rPr>
              <w:rStyle w:val="fontstyle01"/>
              <w:rFonts w:ascii="Times New Roman" w:hAnsi="Times New Roman" w:cs="Times New Roman"/>
              <w:sz w:val="22"/>
              <w:szCs w:val="22"/>
            </w:rPr>
          </w:rPrChange>
        </w:rPr>
        <w:lastRenderedPageBreak/>
        <w:t>Considering your knowledge of</w:t>
      </w:r>
      <w:r w:rsidRPr="008045FC">
        <w:rPr>
          <w:rFonts w:ascii="Times New Roman" w:hAnsi="Times New Roman" w:cs="Times New Roman"/>
          <w:color w:val="000000"/>
          <w:sz w:val="24"/>
          <w:szCs w:val="24"/>
          <w:rPrChange w:id="571" w:author="Prof. J. Mwimali" w:date="2025-03-25T15:09:00Z">
            <w:rPr>
              <w:rFonts w:ascii="Times New Roman" w:hAnsi="Times New Roman" w:cs="Times New Roman"/>
              <w:color w:val="000000"/>
            </w:rPr>
          </w:rPrChange>
        </w:rPr>
        <w:t xml:space="preserve"> </w:t>
      </w:r>
      <w:r w:rsidRPr="008045FC">
        <w:rPr>
          <w:rStyle w:val="fontstyle01"/>
          <w:rFonts w:ascii="Times New Roman" w:hAnsi="Times New Roman" w:cs="Times New Roman"/>
          <w:rPrChange w:id="572" w:author="Prof. J. Mwimali" w:date="2025-03-25T15:09:00Z">
            <w:rPr>
              <w:rStyle w:val="fontstyle01"/>
              <w:rFonts w:ascii="Times New Roman" w:hAnsi="Times New Roman" w:cs="Times New Roman"/>
              <w:sz w:val="22"/>
              <w:szCs w:val="22"/>
            </w:rPr>
          </w:rPrChange>
        </w:rPr>
        <w:t xml:space="preserve">international law, </w:t>
      </w:r>
      <w:del w:id="573" w:author="Prof. J. Mwimali" w:date="2025-03-25T15:14:00Z">
        <w:r w:rsidRPr="008045FC" w:rsidDel="008045FC">
          <w:rPr>
            <w:rStyle w:val="fontstyle01"/>
            <w:rFonts w:ascii="Times New Roman" w:hAnsi="Times New Roman" w:cs="Times New Roman"/>
            <w:rPrChange w:id="574" w:author="Prof. J. Mwimali" w:date="2025-03-25T15:09:00Z">
              <w:rPr>
                <w:rStyle w:val="fontstyle01"/>
                <w:rFonts w:ascii="Times New Roman" w:hAnsi="Times New Roman" w:cs="Times New Roman"/>
                <w:sz w:val="22"/>
                <w:szCs w:val="22"/>
              </w:rPr>
            </w:rPrChange>
          </w:rPr>
          <w:delText>would</w:delText>
        </w:r>
        <w:r w:rsidR="005435FE" w:rsidRPr="008045FC" w:rsidDel="008045FC">
          <w:rPr>
            <w:rStyle w:val="fontstyle01"/>
            <w:rFonts w:ascii="Times New Roman" w:hAnsi="Times New Roman" w:cs="Times New Roman"/>
            <w:rPrChange w:id="575" w:author="Prof. J. Mwimali" w:date="2025-03-25T15:09:00Z">
              <w:rPr>
                <w:rStyle w:val="fontstyle01"/>
                <w:rFonts w:ascii="Times New Roman" w:hAnsi="Times New Roman" w:cs="Times New Roman"/>
                <w:sz w:val="22"/>
                <w:szCs w:val="22"/>
              </w:rPr>
            </w:rPrChange>
          </w:rPr>
          <w:delText xml:space="preserve"> </w:delText>
        </w:r>
      </w:del>
      <w:ins w:id="576" w:author="Prof. J. Mwimali" w:date="2025-03-25T15:14:00Z">
        <w:r w:rsidR="008045FC">
          <w:rPr>
            <w:rStyle w:val="fontstyle01"/>
            <w:rFonts w:ascii="Times New Roman" w:hAnsi="Times New Roman" w:cs="Times New Roman"/>
          </w:rPr>
          <w:t xml:space="preserve">explain whether </w:t>
        </w:r>
      </w:ins>
      <w:r w:rsidRPr="008045FC">
        <w:rPr>
          <w:rStyle w:val="fontstyle01"/>
          <w:rFonts w:ascii="Times New Roman" w:hAnsi="Times New Roman" w:cs="Times New Roman"/>
          <w:rPrChange w:id="577" w:author="Prof. J. Mwimali" w:date="2025-03-25T15:09:00Z">
            <w:rPr>
              <w:rStyle w:val="fontstyle01"/>
              <w:rFonts w:ascii="Times New Roman" w:hAnsi="Times New Roman" w:cs="Times New Roman"/>
              <w:sz w:val="22"/>
              <w:szCs w:val="22"/>
            </w:rPr>
          </w:rPrChange>
        </w:rPr>
        <w:t>you make good all these promises</w:t>
      </w:r>
      <w:ins w:id="578" w:author="Prof. J. Mwimali" w:date="2025-03-25T15:14:00Z">
        <w:r w:rsidR="008045FC">
          <w:rPr>
            <w:rStyle w:val="fontstyle01"/>
            <w:rFonts w:ascii="Times New Roman" w:hAnsi="Times New Roman" w:cs="Times New Roman"/>
          </w:rPr>
          <w:t>. Justify your answer using applicable authority.</w:t>
        </w:r>
      </w:ins>
      <w:del w:id="579" w:author="Prof. J. Mwimali" w:date="2025-03-25T15:14:00Z">
        <w:r w:rsidRPr="008045FC" w:rsidDel="008045FC">
          <w:rPr>
            <w:rStyle w:val="fontstyle01"/>
            <w:rFonts w:ascii="Times New Roman" w:hAnsi="Times New Roman" w:cs="Times New Roman"/>
            <w:rPrChange w:id="580" w:author="Prof. J. Mwimali" w:date="2025-03-25T15:09:00Z">
              <w:rPr>
                <w:rStyle w:val="fontstyle01"/>
                <w:rFonts w:ascii="Times New Roman" w:hAnsi="Times New Roman" w:cs="Times New Roman"/>
                <w:sz w:val="22"/>
                <w:szCs w:val="22"/>
              </w:rPr>
            </w:rPrChange>
          </w:rPr>
          <w:delText>?</w:delText>
        </w:r>
      </w:del>
      <w:r w:rsidR="00184570" w:rsidRPr="008045FC">
        <w:rPr>
          <w:rFonts w:ascii="Times New Roman" w:hAnsi="Times New Roman" w:cs="Times New Roman"/>
          <w:sz w:val="24"/>
          <w:szCs w:val="24"/>
          <w:lang w:val="en-GB"/>
          <w:rPrChange w:id="581" w:author="Prof. J. Mwimali" w:date="2025-03-25T15:09:00Z">
            <w:rPr>
              <w:rFonts w:ascii="Times New Roman" w:hAnsi="Times New Roman" w:cs="Times New Roman"/>
              <w:lang w:val="en-GB"/>
            </w:rPr>
          </w:rPrChange>
        </w:rPr>
        <w:t xml:space="preserve"> </w:t>
      </w:r>
      <w:r w:rsidR="00184570" w:rsidRPr="008045FC">
        <w:rPr>
          <w:rFonts w:ascii="Times New Roman" w:hAnsi="Times New Roman" w:cs="Times New Roman"/>
          <w:b/>
          <w:sz w:val="24"/>
          <w:szCs w:val="24"/>
          <w:lang w:val="en-GB"/>
          <w:rPrChange w:id="582" w:author="Prof. J. Mwimali" w:date="2025-03-25T15:09:00Z">
            <w:rPr>
              <w:rFonts w:ascii="Times New Roman" w:hAnsi="Times New Roman" w:cs="Times New Roman"/>
              <w:b/>
              <w:lang w:val="en-GB"/>
            </w:rPr>
          </w:rPrChange>
        </w:rPr>
        <w:t>(12 marks)</w:t>
      </w:r>
    </w:p>
    <w:p w:rsidR="00184570" w:rsidRPr="008045FC" w:rsidRDefault="00184570" w:rsidP="00184570">
      <w:pPr>
        <w:spacing w:after="0"/>
        <w:jc w:val="both"/>
        <w:rPr>
          <w:rFonts w:ascii="Times New Roman" w:hAnsi="Times New Roman" w:cs="Times New Roman"/>
          <w:b/>
          <w:sz w:val="24"/>
          <w:szCs w:val="24"/>
          <w:lang w:val="en-GB"/>
          <w:rPrChange w:id="583" w:author="Prof. J. Mwimali" w:date="2025-03-25T15:09:00Z">
            <w:rPr>
              <w:rFonts w:ascii="Times New Roman" w:hAnsi="Times New Roman" w:cs="Times New Roman"/>
              <w:b/>
              <w:lang w:val="en-GB"/>
            </w:rPr>
          </w:rPrChange>
        </w:rPr>
      </w:pPr>
      <w:r w:rsidRPr="008045FC">
        <w:rPr>
          <w:rFonts w:ascii="Times New Roman" w:hAnsi="Times New Roman" w:cs="Times New Roman"/>
          <w:b/>
          <w:sz w:val="24"/>
          <w:szCs w:val="24"/>
          <w:lang w:val="en-GB"/>
          <w:rPrChange w:id="584" w:author="Prof. J. Mwimali" w:date="2025-03-25T15:09:00Z">
            <w:rPr>
              <w:rFonts w:ascii="Times New Roman" w:hAnsi="Times New Roman" w:cs="Times New Roman"/>
              <w:b/>
              <w:lang w:val="en-GB"/>
            </w:rPr>
          </w:rPrChange>
        </w:rPr>
        <w:t>(b)</w:t>
      </w:r>
      <w:r w:rsidRPr="008045FC">
        <w:rPr>
          <w:rFonts w:ascii="Times New Roman" w:hAnsi="Times New Roman" w:cs="Times New Roman"/>
          <w:sz w:val="24"/>
          <w:szCs w:val="24"/>
          <w:lang w:val="en-GB"/>
          <w:rPrChange w:id="585" w:author="Prof. J. Mwimali" w:date="2025-03-25T15:09:00Z">
            <w:rPr>
              <w:rFonts w:ascii="Times New Roman" w:hAnsi="Times New Roman" w:cs="Times New Roman"/>
              <w:lang w:val="en-GB"/>
            </w:rPr>
          </w:rPrChange>
        </w:rPr>
        <w:t xml:space="preserve"> Examine the basis for diplomatic immunity and privileges</w:t>
      </w:r>
      <w:ins w:id="586" w:author="Prof. J. Mwimali" w:date="2025-03-25T15:15:00Z">
        <w:r w:rsidR="008045FC">
          <w:rPr>
            <w:rFonts w:ascii="Times New Roman" w:hAnsi="Times New Roman" w:cs="Times New Roman"/>
            <w:sz w:val="24"/>
            <w:szCs w:val="24"/>
            <w:lang w:val="en-GB"/>
          </w:rPr>
          <w:t>.</w:t>
        </w:r>
      </w:ins>
      <w:del w:id="587" w:author="Prof. J. Mwimali" w:date="2025-03-25T15:15:00Z">
        <w:r w:rsidRPr="008045FC" w:rsidDel="008045FC">
          <w:rPr>
            <w:rFonts w:ascii="Times New Roman" w:hAnsi="Times New Roman" w:cs="Times New Roman"/>
            <w:sz w:val="24"/>
            <w:szCs w:val="24"/>
            <w:lang w:val="en-GB"/>
            <w:rPrChange w:id="588" w:author="Prof. J. Mwimali" w:date="2025-03-25T15:09:00Z">
              <w:rPr>
                <w:rFonts w:ascii="Times New Roman" w:hAnsi="Times New Roman" w:cs="Times New Roman"/>
                <w:lang w:val="en-GB"/>
              </w:rPr>
            </w:rPrChange>
          </w:rPr>
          <w:delText>.</w:delText>
        </w:r>
        <w:r w:rsidRPr="008045FC" w:rsidDel="008045FC">
          <w:rPr>
            <w:rFonts w:ascii="Times New Roman" w:hAnsi="Times New Roman" w:cs="Times New Roman"/>
            <w:sz w:val="24"/>
            <w:szCs w:val="24"/>
            <w:lang w:val="en-GB"/>
            <w:rPrChange w:id="589"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590" w:author="Prof. J. Mwimali" w:date="2025-03-25T15:09:00Z">
              <w:rPr>
                <w:rFonts w:ascii="Times New Roman" w:hAnsi="Times New Roman" w:cs="Times New Roman"/>
                <w:lang w:val="en-GB"/>
              </w:rPr>
            </w:rPrChange>
          </w:rPr>
          <w:tab/>
        </w:r>
        <w:r w:rsidRPr="008045FC" w:rsidDel="008045FC">
          <w:rPr>
            <w:rFonts w:ascii="Times New Roman" w:hAnsi="Times New Roman" w:cs="Times New Roman"/>
            <w:sz w:val="24"/>
            <w:szCs w:val="24"/>
            <w:lang w:val="en-GB"/>
            <w:rPrChange w:id="591" w:author="Prof. J. Mwimali" w:date="2025-03-25T15:09:00Z">
              <w:rPr>
                <w:rFonts w:ascii="Times New Roman" w:hAnsi="Times New Roman" w:cs="Times New Roman"/>
                <w:lang w:val="en-GB"/>
              </w:rPr>
            </w:rPrChange>
          </w:rPr>
          <w:tab/>
        </w:r>
        <w:r w:rsidR="00305BB6" w:rsidRPr="008045FC" w:rsidDel="008045FC">
          <w:rPr>
            <w:rFonts w:ascii="Times New Roman" w:hAnsi="Times New Roman" w:cs="Times New Roman"/>
            <w:sz w:val="24"/>
            <w:szCs w:val="24"/>
            <w:lang w:val="en-GB"/>
            <w:rPrChange w:id="592" w:author="Prof. J. Mwimali" w:date="2025-03-25T15:09:00Z">
              <w:rPr>
                <w:rFonts w:ascii="Times New Roman" w:hAnsi="Times New Roman" w:cs="Times New Roman"/>
                <w:lang w:val="en-GB"/>
              </w:rPr>
            </w:rPrChange>
          </w:rPr>
          <w:tab/>
        </w:r>
      </w:del>
      <w:ins w:id="593" w:author="Prof. J. Mwimali" w:date="2025-03-25T15:15:00Z">
        <w:r w:rsidR="008045FC">
          <w:rPr>
            <w:rFonts w:ascii="Times New Roman" w:hAnsi="Times New Roman" w:cs="Times New Roman"/>
            <w:sz w:val="24"/>
            <w:szCs w:val="24"/>
            <w:lang w:val="en-GB"/>
          </w:rPr>
          <w:t xml:space="preserve"> </w:t>
        </w:r>
      </w:ins>
      <w:bookmarkStart w:id="594" w:name="_GoBack"/>
      <w:bookmarkEnd w:id="594"/>
      <w:r w:rsidRPr="008045FC">
        <w:rPr>
          <w:rFonts w:ascii="Times New Roman" w:hAnsi="Times New Roman" w:cs="Times New Roman"/>
          <w:b/>
          <w:sz w:val="24"/>
          <w:szCs w:val="24"/>
          <w:lang w:val="en-GB"/>
          <w:rPrChange w:id="595" w:author="Prof. J. Mwimali" w:date="2025-03-25T15:09:00Z">
            <w:rPr>
              <w:rFonts w:ascii="Times New Roman" w:hAnsi="Times New Roman" w:cs="Times New Roman"/>
              <w:b/>
              <w:lang w:val="en-GB"/>
            </w:rPr>
          </w:rPrChange>
        </w:rPr>
        <w:t>(8 marks)</w:t>
      </w:r>
    </w:p>
    <w:sectPr w:rsidR="00184570" w:rsidRPr="008045FC" w:rsidSect="00BC76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C479C"/>
    <w:multiLevelType w:val="multilevel"/>
    <w:tmpl w:val="DCA65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f. J. Mwimali">
    <w15:presenceInfo w15:providerId="None" w15:userId="Prof. J. Mwim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2"/>
  </w:compat>
  <w:rsids>
    <w:rsidRoot w:val="00184570"/>
    <w:rsid w:val="00097F53"/>
    <w:rsid w:val="000E4F99"/>
    <w:rsid w:val="00151714"/>
    <w:rsid w:val="00184570"/>
    <w:rsid w:val="001E3729"/>
    <w:rsid w:val="00206CDE"/>
    <w:rsid w:val="002D2F00"/>
    <w:rsid w:val="00305BB6"/>
    <w:rsid w:val="00365BEA"/>
    <w:rsid w:val="004375CA"/>
    <w:rsid w:val="00475A61"/>
    <w:rsid w:val="00477811"/>
    <w:rsid w:val="004A5EFD"/>
    <w:rsid w:val="004F0475"/>
    <w:rsid w:val="00516C56"/>
    <w:rsid w:val="005425ED"/>
    <w:rsid w:val="005435FE"/>
    <w:rsid w:val="00660BEE"/>
    <w:rsid w:val="006924F3"/>
    <w:rsid w:val="007A7AE9"/>
    <w:rsid w:val="008045FC"/>
    <w:rsid w:val="008270C3"/>
    <w:rsid w:val="0083528F"/>
    <w:rsid w:val="00874D93"/>
    <w:rsid w:val="008C00FB"/>
    <w:rsid w:val="0092200C"/>
    <w:rsid w:val="0093185B"/>
    <w:rsid w:val="009541B0"/>
    <w:rsid w:val="00956E05"/>
    <w:rsid w:val="009E3BC0"/>
    <w:rsid w:val="00A77374"/>
    <w:rsid w:val="00A83ACE"/>
    <w:rsid w:val="00A934D2"/>
    <w:rsid w:val="00AD1E0B"/>
    <w:rsid w:val="00AE1D86"/>
    <w:rsid w:val="00AE788C"/>
    <w:rsid w:val="00B82F65"/>
    <w:rsid w:val="00B9041B"/>
    <w:rsid w:val="00C45E23"/>
    <w:rsid w:val="00C515BF"/>
    <w:rsid w:val="00D6137A"/>
    <w:rsid w:val="00D81B55"/>
    <w:rsid w:val="00DB2441"/>
    <w:rsid w:val="00EC5ACD"/>
    <w:rsid w:val="00EE1279"/>
    <w:rsid w:val="00F63E2A"/>
    <w:rsid w:val="00FC4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F772A"/>
  <w15:docId w15:val="{8246BE4D-DAF8-4F8E-89A7-39305B36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57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C5ACD"/>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1134</Words>
  <Characters>6047</Characters>
  <Application>Microsoft Office Word</Application>
  <DocSecurity>0</DocSecurity>
  <Lines>137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mwai</dc:creator>
  <cp:lastModifiedBy>Prof. J. Mwimali</cp:lastModifiedBy>
  <cp:revision>43</cp:revision>
  <dcterms:created xsi:type="dcterms:W3CDTF">2025-02-12T06:21:00Z</dcterms:created>
  <dcterms:modified xsi:type="dcterms:W3CDTF">2025-03-25T12:15:00Z</dcterms:modified>
</cp:coreProperties>
</file>