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86C9F" w14:textId="77777777" w:rsidR="00946C37" w:rsidRPr="009A45B7" w:rsidRDefault="00946C37" w:rsidP="00946C37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hidden="0" allowOverlap="1" wp14:anchorId="775EE754" wp14:editId="0EDD6FD0">
            <wp:simplePos x="0" y="0"/>
            <wp:positionH relativeFrom="column">
              <wp:posOffset>1704975</wp:posOffset>
            </wp:positionH>
            <wp:positionV relativeFrom="paragraph">
              <wp:posOffset>-504825</wp:posOffset>
            </wp:positionV>
            <wp:extent cx="1666875" cy="1200150"/>
            <wp:effectExtent l="0" t="0" r="9525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A45B7">
        <w:rPr>
          <w:rFonts w:ascii="Times New Roman" w:hAnsi="Times New Roman" w:cs="Times New Roman"/>
          <w:b/>
          <w:sz w:val="28"/>
          <w:szCs w:val="28"/>
        </w:rPr>
        <w:t>CHUKA                                                                       UNIVERSITY</w:t>
      </w:r>
    </w:p>
    <w:p w14:paraId="3B7BFCDC" w14:textId="77777777" w:rsidR="00946C37" w:rsidRPr="009A45B7" w:rsidRDefault="00946C37" w:rsidP="00946C37">
      <w:pPr>
        <w:rPr>
          <w:rFonts w:ascii="Times New Roman" w:hAnsi="Times New Roman" w:cs="Times New Roman"/>
          <w:b/>
          <w:sz w:val="28"/>
          <w:szCs w:val="28"/>
        </w:rPr>
      </w:pPr>
    </w:p>
    <w:p w14:paraId="1EA04962" w14:textId="77777777" w:rsidR="00946C37" w:rsidRPr="009A45B7" w:rsidRDefault="00946C37" w:rsidP="00946C37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UNIVERSITY EXAMINATIONS</w:t>
      </w:r>
    </w:p>
    <w:p w14:paraId="062BF6B1" w14:textId="77777777" w:rsidR="00946C37" w:rsidRPr="009A45B7" w:rsidRDefault="00946C37" w:rsidP="00946C37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EXAMINATION FOR THE AWARD OF DEGREE OF BACHELOR OF LAWS</w:t>
      </w:r>
    </w:p>
    <w:p w14:paraId="5FA39FB8" w14:textId="77777777" w:rsidR="00946C37" w:rsidRPr="009A45B7" w:rsidRDefault="00946C37" w:rsidP="00946C37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BLAW</w:t>
      </w:r>
      <w:r>
        <w:rPr>
          <w:rFonts w:ascii="Times New Roman" w:hAnsi="Times New Roman" w:cs="Times New Roman"/>
          <w:b/>
          <w:sz w:val="28"/>
          <w:szCs w:val="28"/>
        </w:rPr>
        <w:t xml:space="preserve"> 328: BANKRUPTCY LAW</w:t>
      </w:r>
    </w:p>
    <w:p w14:paraId="23333142" w14:textId="77777777" w:rsidR="00946C37" w:rsidRPr="009A45B7" w:rsidRDefault="00946C37" w:rsidP="00946C37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STREAMS: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45B7">
        <w:rPr>
          <w:rFonts w:ascii="Times New Roman" w:hAnsi="Times New Roman" w:cs="Times New Roman"/>
          <w:b/>
          <w:sz w:val="28"/>
          <w:szCs w:val="28"/>
        </w:rPr>
        <w:t>BLAW                                                               TIME:2HRS</w:t>
      </w:r>
    </w:p>
    <w:p w14:paraId="7DF57B87" w14:textId="77777777" w:rsidR="00946C37" w:rsidRPr="009A45B7" w:rsidRDefault="00946C37" w:rsidP="00946C37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DAY/DATE: ________________</w:t>
      </w:r>
    </w:p>
    <w:p w14:paraId="4D90DFFB" w14:textId="77777777" w:rsidR="00946C37" w:rsidRPr="009A45B7" w:rsidRDefault="00946C37" w:rsidP="00946C37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  <w:t xml:space="preserve">   _________________________________________________________________</w:t>
      </w:r>
    </w:p>
    <w:p w14:paraId="49ED766D" w14:textId="77777777" w:rsidR="00946C37" w:rsidRPr="009A45B7" w:rsidRDefault="00946C37" w:rsidP="00946C37">
      <w:pPr>
        <w:rPr>
          <w:rFonts w:ascii="Times New Roman" w:hAnsi="Times New Roman" w:cs="Times New Roman"/>
          <w:b/>
          <w:sz w:val="28"/>
          <w:szCs w:val="28"/>
          <w:u w:val="thick"/>
        </w:rPr>
      </w:pPr>
      <w:r w:rsidRPr="009A45B7">
        <w:rPr>
          <w:rFonts w:ascii="Times New Roman" w:hAnsi="Times New Roman" w:cs="Times New Roman"/>
          <w:b/>
          <w:sz w:val="28"/>
          <w:szCs w:val="28"/>
          <w:u w:val="thick"/>
        </w:rPr>
        <w:t>INSTRUCTIONS:</w:t>
      </w:r>
    </w:p>
    <w:p w14:paraId="35E5100F" w14:textId="77777777" w:rsidR="00946C37" w:rsidRPr="009A45B7" w:rsidRDefault="00946C37" w:rsidP="00946C37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ANSWER THREE QUESTIONS</w:t>
      </w:r>
    </w:p>
    <w:p w14:paraId="2FA5EED6" w14:textId="77777777" w:rsidR="00946C37" w:rsidRPr="0093634D" w:rsidRDefault="00946C37" w:rsidP="00946C37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QUESTION 1 IS MANDATORY</w:t>
      </w:r>
    </w:p>
    <w:p w14:paraId="0BC843FD" w14:textId="5B9A2B53" w:rsidR="00946C37" w:rsidDel="008605B5" w:rsidRDefault="00946C37" w:rsidP="00946C37">
      <w:pPr>
        <w:spacing w:line="240" w:lineRule="auto"/>
        <w:jc w:val="both"/>
        <w:rPr>
          <w:del w:id="0" w:author="Editor(CEO)" w:date="2025-03-26T12:56:00Z"/>
          <w:rFonts w:ascii="Times New Roman" w:hAnsi="Times New Roman" w:cs="Times New Roman"/>
          <w:b/>
          <w:iCs/>
        </w:rPr>
      </w:pPr>
    </w:p>
    <w:p w14:paraId="4FBAE374" w14:textId="646C76AD" w:rsidR="00946C37" w:rsidDel="008605B5" w:rsidRDefault="00946C37" w:rsidP="00946C37">
      <w:pPr>
        <w:spacing w:line="240" w:lineRule="auto"/>
        <w:jc w:val="both"/>
        <w:rPr>
          <w:del w:id="1" w:author="Editor(CEO)" w:date="2025-03-26T12:56:00Z"/>
          <w:rFonts w:ascii="Times New Roman" w:hAnsi="Times New Roman" w:cs="Times New Roman"/>
          <w:b/>
          <w:iCs/>
        </w:rPr>
      </w:pPr>
    </w:p>
    <w:p w14:paraId="619F403A" w14:textId="3011B074" w:rsidR="00946C37" w:rsidDel="008605B5" w:rsidRDefault="00946C37" w:rsidP="00946C37">
      <w:pPr>
        <w:spacing w:line="240" w:lineRule="auto"/>
        <w:jc w:val="both"/>
        <w:rPr>
          <w:del w:id="2" w:author="Editor(CEO)" w:date="2025-03-26T12:56:00Z"/>
          <w:rFonts w:ascii="Times New Roman" w:hAnsi="Times New Roman" w:cs="Times New Roman"/>
          <w:b/>
          <w:iCs/>
        </w:rPr>
      </w:pPr>
    </w:p>
    <w:p w14:paraId="1CE4F5E3" w14:textId="77777777" w:rsidR="00946C37" w:rsidRPr="0093634D" w:rsidRDefault="00946C37" w:rsidP="00946C37">
      <w:pPr>
        <w:spacing w:line="240" w:lineRule="auto"/>
        <w:jc w:val="both"/>
        <w:rPr>
          <w:rFonts w:ascii="Times New Roman" w:hAnsi="Times New Roman" w:cs="Times New Roman"/>
          <w:b/>
          <w:iCs/>
        </w:rPr>
      </w:pPr>
      <w:r w:rsidRPr="0093634D">
        <w:rPr>
          <w:rFonts w:ascii="Times New Roman" w:hAnsi="Times New Roman" w:cs="Times New Roman"/>
          <w:b/>
          <w:iCs/>
        </w:rPr>
        <w:t>QUESTION ONE</w:t>
      </w:r>
    </w:p>
    <w:p w14:paraId="16B9C90E" w14:textId="2B93D2A0" w:rsidR="00946C37" w:rsidRDefault="00946C37" w:rsidP="00946C37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proofErr w:type="spellStart"/>
      <w:r>
        <w:rPr>
          <w:rFonts w:ascii="Times New Roman" w:hAnsi="Times New Roman" w:cs="Times New Roman"/>
          <w:bCs/>
          <w:iCs/>
        </w:rPr>
        <w:t>Ruku</w:t>
      </w:r>
      <w:proofErr w:type="spellEnd"/>
      <w:ins w:id="3" w:author="Editor(CEO)" w:date="2025-03-26T12:56:00Z">
        <w:r w:rsidR="008605B5">
          <w:rPr>
            <w:rFonts w:ascii="Times New Roman" w:hAnsi="Times New Roman" w:cs="Times New Roman"/>
            <w:bCs/>
            <w:iCs/>
          </w:rPr>
          <w:t>,</w:t>
        </w:r>
      </w:ins>
      <w:r>
        <w:rPr>
          <w:rFonts w:ascii="Times New Roman" w:hAnsi="Times New Roman" w:cs="Times New Roman"/>
          <w:bCs/>
          <w:iCs/>
        </w:rPr>
        <w:t xml:space="preserve"> a high-flying business man in Meru town</w:t>
      </w:r>
      <w:ins w:id="4" w:author="Editor(CEO)" w:date="2025-03-26T12:56:00Z">
        <w:r w:rsidR="008605B5">
          <w:rPr>
            <w:rFonts w:ascii="Times New Roman" w:hAnsi="Times New Roman" w:cs="Times New Roman"/>
            <w:bCs/>
            <w:iCs/>
          </w:rPr>
          <w:t>,</w:t>
        </w:r>
      </w:ins>
      <w:r>
        <w:rPr>
          <w:rFonts w:ascii="Times New Roman" w:hAnsi="Times New Roman" w:cs="Times New Roman"/>
          <w:bCs/>
          <w:iCs/>
        </w:rPr>
        <w:t xml:space="preserve"> has been engaged in the miraa business for two decades. In the course of his business, he made good money in the selling </w:t>
      </w:r>
      <w:del w:id="5" w:author="Editor(CEO)" w:date="2025-03-26T12:56:00Z">
        <w:r w:rsidDel="008605B5">
          <w:rPr>
            <w:rFonts w:ascii="Times New Roman" w:hAnsi="Times New Roman" w:cs="Times New Roman"/>
            <w:bCs/>
            <w:iCs/>
          </w:rPr>
          <w:delText>of Miraa</w:delText>
        </w:r>
      </w:del>
      <w:proofErr w:type="spellStart"/>
      <w:ins w:id="6" w:author="Editor(CEO)" w:date="2025-03-26T12:56:00Z">
        <w:r w:rsidR="008605B5">
          <w:rPr>
            <w:rFonts w:ascii="Times New Roman" w:hAnsi="Times New Roman" w:cs="Times New Roman"/>
            <w:bCs/>
            <w:iCs/>
          </w:rPr>
          <w:t>Miraa</w:t>
        </w:r>
      </w:ins>
      <w:proofErr w:type="spellEnd"/>
      <w:r>
        <w:rPr>
          <w:rFonts w:ascii="Times New Roman" w:hAnsi="Times New Roman" w:cs="Times New Roman"/>
          <w:bCs/>
          <w:iCs/>
        </w:rPr>
        <w:t xml:space="preserve"> to Nairobi and other towns with in Kenya. In the last five years he opened a new trade route to the neighboring country of </w:t>
      </w:r>
      <w:del w:id="7" w:author="Editor(CEO)" w:date="2025-03-26T12:57:00Z">
        <w:r w:rsidDel="008605B5">
          <w:rPr>
            <w:rFonts w:ascii="Times New Roman" w:hAnsi="Times New Roman" w:cs="Times New Roman"/>
            <w:bCs/>
            <w:iCs/>
          </w:rPr>
          <w:tab/>
        </w:r>
      </w:del>
      <w:r>
        <w:rPr>
          <w:rFonts w:ascii="Times New Roman" w:hAnsi="Times New Roman" w:cs="Times New Roman"/>
          <w:bCs/>
          <w:iCs/>
        </w:rPr>
        <w:t>Somalia.</w:t>
      </w:r>
      <w:del w:id="8" w:author="Editor(CEO)" w:date="2025-03-26T12:57:00Z">
        <w:r w:rsidDel="008605B5">
          <w:rPr>
            <w:rFonts w:ascii="Times New Roman" w:hAnsi="Times New Roman" w:cs="Times New Roman"/>
            <w:bCs/>
            <w:iCs/>
          </w:rPr>
          <w:delText xml:space="preserve"> </w:delText>
        </w:r>
      </w:del>
      <w:ins w:id="9" w:author="Editor(CEO)" w:date="2025-03-26T12:57:00Z">
        <w:r w:rsidR="008605B5">
          <w:rPr>
            <w:rFonts w:ascii="Times New Roman" w:hAnsi="Times New Roman" w:cs="Times New Roman"/>
            <w:bCs/>
            <w:iCs/>
          </w:rPr>
          <w:t xml:space="preserve"> </w:t>
        </w:r>
      </w:ins>
      <w:r>
        <w:rPr>
          <w:rFonts w:ascii="Times New Roman" w:hAnsi="Times New Roman" w:cs="Times New Roman"/>
          <w:bCs/>
          <w:iCs/>
        </w:rPr>
        <w:t xml:space="preserve">His business thrived three folds </w:t>
      </w:r>
      <w:ins w:id="10" w:author="Editor(CEO)" w:date="2025-03-26T12:57:00Z">
        <w:r w:rsidR="008605B5">
          <w:rPr>
            <w:rFonts w:ascii="Times New Roman" w:hAnsi="Times New Roman" w:cs="Times New Roman"/>
            <w:bCs/>
            <w:iCs/>
          </w:rPr>
          <w:t xml:space="preserve">when he started </w:t>
        </w:r>
      </w:ins>
      <w:del w:id="11" w:author="Editor(CEO)" w:date="2025-03-26T12:57:00Z">
        <w:r w:rsidDel="008605B5">
          <w:rPr>
            <w:rFonts w:ascii="Times New Roman" w:hAnsi="Times New Roman" w:cs="Times New Roman"/>
            <w:bCs/>
            <w:iCs/>
          </w:rPr>
          <w:delText xml:space="preserve">since </w:delText>
        </w:r>
      </w:del>
      <w:r>
        <w:rPr>
          <w:rFonts w:ascii="Times New Roman" w:hAnsi="Times New Roman" w:cs="Times New Roman"/>
          <w:bCs/>
          <w:iCs/>
        </w:rPr>
        <w:t xml:space="preserve">the sale of </w:t>
      </w:r>
      <w:proofErr w:type="spellStart"/>
      <w:r>
        <w:rPr>
          <w:rFonts w:ascii="Times New Roman" w:hAnsi="Times New Roman" w:cs="Times New Roman"/>
          <w:bCs/>
          <w:iCs/>
        </w:rPr>
        <w:t>Miraa</w:t>
      </w:r>
      <w:proofErr w:type="spellEnd"/>
      <w:r>
        <w:rPr>
          <w:rFonts w:ascii="Times New Roman" w:hAnsi="Times New Roman" w:cs="Times New Roman"/>
          <w:bCs/>
          <w:iCs/>
        </w:rPr>
        <w:t xml:space="preserve"> to Somalia</w:t>
      </w:r>
      <w:ins w:id="12" w:author="Editor(CEO)" w:date="2025-03-26T12:58:00Z">
        <w:r w:rsidR="008605B5">
          <w:rPr>
            <w:rFonts w:ascii="Times New Roman" w:hAnsi="Times New Roman" w:cs="Times New Roman"/>
            <w:bCs/>
            <w:iCs/>
          </w:rPr>
          <w:t xml:space="preserve">, from which he was paid in </w:t>
        </w:r>
      </w:ins>
      <w:del w:id="13" w:author="Editor(CEO)" w:date="2025-03-26T12:58:00Z">
        <w:r w:rsidDel="008605B5">
          <w:rPr>
            <w:rFonts w:ascii="Times New Roman" w:hAnsi="Times New Roman" w:cs="Times New Roman"/>
            <w:bCs/>
            <w:iCs/>
          </w:rPr>
          <w:delText xml:space="preserve"> is done in </w:delText>
        </w:r>
      </w:del>
      <w:r>
        <w:rPr>
          <w:rFonts w:ascii="Times New Roman" w:hAnsi="Times New Roman" w:cs="Times New Roman"/>
          <w:bCs/>
          <w:iCs/>
        </w:rPr>
        <w:t>dollars as opposed to the Kenya shillings</w:t>
      </w:r>
      <w:del w:id="14" w:author="Editor(CEO)" w:date="2025-03-26T12:58:00Z">
        <w:r w:rsidDel="008605B5">
          <w:rPr>
            <w:rFonts w:ascii="Times New Roman" w:hAnsi="Times New Roman" w:cs="Times New Roman"/>
            <w:bCs/>
            <w:iCs/>
          </w:rPr>
          <w:delText>, he was trading under for the local sale of miraa</w:delText>
        </w:r>
      </w:del>
      <w:r>
        <w:rPr>
          <w:rFonts w:ascii="Times New Roman" w:hAnsi="Times New Roman" w:cs="Times New Roman"/>
          <w:bCs/>
          <w:iCs/>
        </w:rPr>
        <w:t>.</w:t>
      </w:r>
    </w:p>
    <w:p w14:paraId="7062CB6A" w14:textId="5AE14B25" w:rsidR="00946C37" w:rsidRDefault="00946C37" w:rsidP="00946C37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Recently Somalia </w:t>
      </w:r>
      <w:del w:id="15" w:author="Editor(CEO)" w:date="2025-03-26T12:58:00Z">
        <w:r w:rsidDel="008605B5">
          <w:rPr>
            <w:rFonts w:ascii="Times New Roman" w:hAnsi="Times New Roman" w:cs="Times New Roman"/>
            <w:bCs/>
            <w:iCs/>
          </w:rPr>
          <w:delText xml:space="preserve">has </w:delText>
        </w:r>
      </w:del>
      <w:r>
        <w:rPr>
          <w:rFonts w:ascii="Times New Roman" w:hAnsi="Times New Roman" w:cs="Times New Roman"/>
          <w:bCs/>
          <w:iCs/>
        </w:rPr>
        <w:t>experienced internal turmoil</w:t>
      </w:r>
      <w:ins w:id="16" w:author="Editor(CEO)" w:date="2025-03-26T12:59:00Z">
        <w:r w:rsidR="008605B5">
          <w:rPr>
            <w:rFonts w:ascii="Times New Roman" w:hAnsi="Times New Roman" w:cs="Times New Roman"/>
            <w:bCs/>
            <w:iCs/>
          </w:rPr>
          <w:t xml:space="preserve"> that</w:t>
        </w:r>
      </w:ins>
      <w:del w:id="17" w:author="Editor(CEO)" w:date="2025-03-26T12:59:00Z">
        <w:r w:rsidDel="008605B5">
          <w:rPr>
            <w:rFonts w:ascii="Times New Roman" w:hAnsi="Times New Roman" w:cs="Times New Roman"/>
            <w:bCs/>
            <w:iCs/>
          </w:rPr>
          <w:delText xml:space="preserve"> which</w:delText>
        </w:r>
      </w:del>
      <w:r>
        <w:rPr>
          <w:rFonts w:ascii="Times New Roman" w:hAnsi="Times New Roman" w:cs="Times New Roman"/>
          <w:bCs/>
          <w:iCs/>
        </w:rPr>
        <w:t xml:space="preserve"> necessitated the Kenyan government to intervene militarily. This move never went down well with the local Somalia leadership</w:t>
      </w:r>
      <w:ins w:id="18" w:author="Editor(CEO)" w:date="2025-03-26T12:59:00Z">
        <w:r w:rsidR="008605B5">
          <w:rPr>
            <w:rFonts w:ascii="Times New Roman" w:hAnsi="Times New Roman" w:cs="Times New Roman"/>
            <w:bCs/>
            <w:iCs/>
          </w:rPr>
          <w:t>,</w:t>
        </w:r>
      </w:ins>
      <w:r>
        <w:rPr>
          <w:rFonts w:ascii="Times New Roman" w:hAnsi="Times New Roman" w:cs="Times New Roman"/>
          <w:bCs/>
          <w:iCs/>
        </w:rPr>
        <w:t xml:space="preserve"> which in turn sanctioned all exports from Kenya to the country. This move has made </w:t>
      </w:r>
      <w:proofErr w:type="spellStart"/>
      <w:r>
        <w:rPr>
          <w:rFonts w:ascii="Times New Roman" w:hAnsi="Times New Roman" w:cs="Times New Roman"/>
          <w:bCs/>
          <w:iCs/>
        </w:rPr>
        <w:t>Ruku</w:t>
      </w:r>
      <w:proofErr w:type="spellEnd"/>
      <w:r>
        <w:rPr>
          <w:rFonts w:ascii="Times New Roman" w:hAnsi="Times New Roman" w:cs="Times New Roman"/>
          <w:bCs/>
          <w:iCs/>
        </w:rPr>
        <w:t xml:space="preserve"> a worried man. He had taken huge loans from a local bank </w:t>
      </w:r>
      <w:del w:id="19" w:author="Editor(CEO)" w:date="2025-03-26T12:59:00Z">
        <w:r w:rsidDel="008605B5">
          <w:rPr>
            <w:rFonts w:ascii="Times New Roman" w:hAnsi="Times New Roman" w:cs="Times New Roman"/>
            <w:bCs/>
            <w:iCs/>
          </w:rPr>
          <w:delText xml:space="preserve">which </w:delText>
        </w:r>
      </w:del>
      <w:ins w:id="20" w:author="Editor(CEO)" w:date="2025-03-26T12:59:00Z">
        <w:r w:rsidR="008605B5">
          <w:rPr>
            <w:rFonts w:ascii="Times New Roman" w:hAnsi="Times New Roman" w:cs="Times New Roman"/>
            <w:bCs/>
            <w:iCs/>
          </w:rPr>
          <w:t>that</w:t>
        </w:r>
        <w:r w:rsidR="008605B5">
          <w:rPr>
            <w:rFonts w:ascii="Times New Roman" w:hAnsi="Times New Roman" w:cs="Times New Roman"/>
            <w:bCs/>
            <w:iCs/>
          </w:rPr>
          <w:t xml:space="preserve"> </w:t>
        </w:r>
      </w:ins>
      <w:r>
        <w:rPr>
          <w:rFonts w:ascii="Times New Roman" w:hAnsi="Times New Roman" w:cs="Times New Roman"/>
          <w:bCs/>
          <w:iCs/>
        </w:rPr>
        <w:t xml:space="preserve">he was paying </w:t>
      </w:r>
      <w:del w:id="21" w:author="Editor(CEO)" w:date="2025-03-26T12:59:00Z">
        <w:r w:rsidDel="008605B5">
          <w:rPr>
            <w:rFonts w:ascii="Times New Roman" w:hAnsi="Times New Roman" w:cs="Times New Roman"/>
            <w:bCs/>
            <w:iCs/>
          </w:rPr>
          <w:delText xml:space="preserve">using </w:delText>
        </w:r>
      </w:del>
      <w:ins w:id="22" w:author="Editor(CEO)" w:date="2025-03-26T12:59:00Z">
        <w:r w:rsidR="008605B5">
          <w:rPr>
            <w:rFonts w:ascii="Times New Roman" w:hAnsi="Times New Roman" w:cs="Times New Roman"/>
            <w:bCs/>
            <w:iCs/>
          </w:rPr>
          <w:t>from</w:t>
        </w:r>
        <w:r w:rsidR="008605B5">
          <w:rPr>
            <w:rFonts w:ascii="Times New Roman" w:hAnsi="Times New Roman" w:cs="Times New Roman"/>
            <w:bCs/>
            <w:iCs/>
          </w:rPr>
          <w:t xml:space="preserve"> </w:t>
        </w:r>
      </w:ins>
      <w:r>
        <w:rPr>
          <w:rFonts w:ascii="Times New Roman" w:hAnsi="Times New Roman" w:cs="Times New Roman"/>
          <w:bCs/>
          <w:iCs/>
        </w:rPr>
        <w:t xml:space="preserve">the proceeds </w:t>
      </w:r>
      <w:ins w:id="23" w:author="Editor(CEO)" w:date="2025-03-26T12:59:00Z">
        <w:r w:rsidR="008605B5">
          <w:rPr>
            <w:rFonts w:ascii="Times New Roman" w:hAnsi="Times New Roman" w:cs="Times New Roman"/>
            <w:bCs/>
            <w:iCs/>
          </w:rPr>
          <w:t xml:space="preserve">of the </w:t>
        </w:r>
      </w:ins>
      <w:del w:id="24" w:author="Editor(CEO)" w:date="2025-03-26T12:59:00Z">
        <w:r w:rsidDel="008605B5">
          <w:rPr>
            <w:rFonts w:ascii="Times New Roman" w:hAnsi="Times New Roman" w:cs="Times New Roman"/>
            <w:bCs/>
            <w:iCs/>
          </w:rPr>
          <w:delText xml:space="preserve">from his then lucrative </w:delText>
        </w:r>
      </w:del>
      <w:proofErr w:type="spellStart"/>
      <w:r>
        <w:rPr>
          <w:rFonts w:ascii="Times New Roman" w:hAnsi="Times New Roman" w:cs="Times New Roman"/>
          <w:bCs/>
          <w:iCs/>
        </w:rPr>
        <w:t>miraa</w:t>
      </w:r>
      <w:proofErr w:type="spellEnd"/>
      <w:r>
        <w:rPr>
          <w:rFonts w:ascii="Times New Roman" w:hAnsi="Times New Roman" w:cs="Times New Roman"/>
          <w:bCs/>
          <w:iCs/>
        </w:rPr>
        <w:t xml:space="preserve"> business. </w:t>
      </w:r>
    </w:p>
    <w:p w14:paraId="19229D97" w14:textId="00122F1C" w:rsidR="00946C37" w:rsidRDefault="00946C37" w:rsidP="00946C37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The banks without hesitation have </w:t>
      </w:r>
      <w:del w:id="25" w:author="Editor(CEO)" w:date="2025-03-26T13:00:00Z">
        <w:r w:rsidDel="008605B5">
          <w:rPr>
            <w:rFonts w:ascii="Times New Roman" w:hAnsi="Times New Roman" w:cs="Times New Roman"/>
            <w:bCs/>
            <w:iCs/>
          </w:rPr>
          <w:delText xml:space="preserve">made a </w:delText>
        </w:r>
      </w:del>
      <w:r>
        <w:rPr>
          <w:rFonts w:ascii="Times New Roman" w:hAnsi="Times New Roman" w:cs="Times New Roman"/>
          <w:bCs/>
          <w:iCs/>
        </w:rPr>
        <w:t>move</w:t>
      </w:r>
      <w:ins w:id="26" w:author="Editor(CEO)" w:date="2025-03-26T13:00:00Z">
        <w:r w:rsidR="008605B5">
          <w:rPr>
            <w:rFonts w:ascii="Times New Roman" w:hAnsi="Times New Roman" w:cs="Times New Roman"/>
            <w:bCs/>
            <w:iCs/>
          </w:rPr>
          <w:t xml:space="preserve">d </w:t>
        </w:r>
      </w:ins>
      <w:del w:id="27" w:author="Editor(CEO)" w:date="2025-03-26T13:00:00Z">
        <w:r w:rsidDel="008605B5">
          <w:rPr>
            <w:rFonts w:ascii="Times New Roman" w:hAnsi="Times New Roman" w:cs="Times New Roman"/>
            <w:bCs/>
            <w:iCs/>
          </w:rPr>
          <w:delText xml:space="preserve"> and</w:delText>
        </w:r>
      </w:del>
      <w:ins w:id="28" w:author="Editor(CEO)" w:date="2025-03-26T13:00:00Z">
        <w:r w:rsidR="008605B5">
          <w:rPr>
            <w:rFonts w:ascii="Times New Roman" w:hAnsi="Times New Roman" w:cs="Times New Roman"/>
            <w:bCs/>
            <w:iCs/>
          </w:rPr>
          <w:t>to</w:t>
        </w:r>
      </w:ins>
      <w:r>
        <w:rPr>
          <w:rFonts w:ascii="Times New Roman" w:hAnsi="Times New Roman" w:cs="Times New Roman"/>
          <w:bCs/>
          <w:iCs/>
        </w:rPr>
        <w:t xml:space="preserve"> auction</w:t>
      </w:r>
      <w:del w:id="29" w:author="Editor(CEO)" w:date="2025-03-26T13:00:00Z">
        <w:r w:rsidDel="008605B5">
          <w:rPr>
            <w:rFonts w:ascii="Times New Roman" w:hAnsi="Times New Roman" w:cs="Times New Roman"/>
            <w:bCs/>
            <w:iCs/>
          </w:rPr>
          <w:delText>ed</w:delText>
        </w:r>
      </w:del>
      <w:r>
        <w:rPr>
          <w:rFonts w:ascii="Times New Roman" w:hAnsi="Times New Roman" w:cs="Times New Roman"/>
          <w:bCs/>
          <w:iCs/>
        </w:rPr>
        <w:t xml:space="preserve"> </w:t>
      </w:r>
      <w:ins w:id="30" w:author="Editor(CEO)" w:date="2025-03-26T13:00:00Z">
        <w:r w:rsidR="008605B5">
          <w:rPr>
            <w:rFonts w:ascii="Times New Roman" w:hAnsi="Times New Roman" w:cs="Times New Roman"/>
            <w:bCs/>
            <w:iCs/>
          </w:rPr>
          <w:t xml:space="preserve">the </w:t>
        </w:r>
      </w:ins>
      <w:del w:id="31" w:author="Editor(CEO)" w:date="2025-03-26T13:00:00Z">
        <w:r w:rsidDel="008605B5">
          <w:rPr>
            <w:rFonts w:ascii="Times New Roman" w:hAnsi="Times New Roman" w:cs="Times New Roman"/>
            <w:bCs/>
            <w:iCs/>
          </w:rPr>
          <w:delText xml:space="preserve">his </w:delText>
        </w:r>
      </w:del>
      <w:r>
        <w:rPr>
          <w:rFonts w:ascii="Times New Roman" w:hAnsi="Times New Roman" w:cs="Times New Roman"/>
          <w:bCs/>
          <w:iCs/>
        </w:rPr>
        <w:t>properties</w:t>
      </w:r>
      <w:ins w:id="32" w:author="Editor(CEO)" w:date="2025-03-26T13:00:00Z">
        <w:r w:rsidR="008605B5">
          <w:rPr>
            <w:rFonts w:ascii="Times New Roman" w:hAnsi="Times New Roman" w:cs="Times New Roman"/>
            <w:bCs/>
            <w:iCs/>
          </w:rPr>
          <w:t>,</w:t>
        </w:r>
      </w:ins>
      <w:r>
        <w:rPr>
          <w:rFonts w:ascii="Times New Roman" w:hAnsi="Times New Roman" w:cs="Times New Roman"/>
          <w:bCs/>
          <w:iCs/>
        </w:rPr>
        <w:t xml:space="preserve"> which he had acquired from the proceeds of his miraa trade.</w:t>
      </w:r>
    </w:p>
    <w:p w14:paraId="60047BE6" w14:textId="7E942639" w:rsidR="00946C37" w:rsidRDefault="00946C37" w:rsidP="00946C37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You are a high-flying advocate with recent wins in impeachment cases for the county governor. Mr. </w:t>
      </w:r>
      <w:proofErr w:type="spellStart"/>
      <w:r>
        <w:rPr>
          <w:rFonts w:ascii="Times New Roman" w:hAnsi="Times New Roman" w:cs="Times New Roman"/>
          <w:bCs/>
          <w:iCs/>
        </w:rPr>
        <w:t>Ruku</w:t>
      </w:r>
      <w:proofErr w:type="spellEnd"/>
      <w:r>
        <w:rPr>
          <w:rFonts w:ascii="Times New Roman" w:hAnsi="Times New Roman" w:cs="Times New Roman"/>
          <w:bCs/>
          <w:iCs/>
        </w:rPr>
        <w:t xml:space="preserve"> has sought your professional </w:t>
      </w:r>
      <w:del w:id="33" w:author="Editor(CEO)" w:date="2025-03-26T13:01:00Z">
        <w:r w:rsidDel="008605B5">
          <w:rPr>
            <w:rFonts w:ascii="Times New Roman" w:hAnsi="Times New Roman" w:cs="Times New Roman"/>
            <w:bCs/>
            <w:iCs/>
          </w:rPr>
          <w:delText>advise</w:delText>
        </w:r>
      </w:del>
      <w:ins w:id="34" w:author="Editor(CEO)" w:date="2025-03-26T13:01:00Z">
        <w:r w:rsidR="008605B5">
          <w:rPr>
            <w:rFonts w:ascii="Times New Roman" w:hAnsi="Times New Roman" w:cs="Times New Roman"/>
            <w:bCs/>
            <w:iCs/>
          </w:rPr>
          <w:t>advice</w:t>
        </w:r>
      </w:ins>
      <w:r>
        <w:rPr>
          <w:rFonts w:ascii="Times New Roman" w:hAnsi="Times New Roman" w:cs="Times New Roman"/>
          <w:bCs/>
          <w:iCs/>
        </w:rPr>
        <w:t xml:space="preserve"> on the way forward for him.</w:t>
      </w:r>
    </w:p>
    <w:p w14:paraId="6B866305" w14:textId="516379FE" w:rsidR="008605B5" w:rsidRPr="008605B5" w:rsidRDefault="00946C37" w:rsidP="008605B5">
      <w:pPr>
        <w:pStyle w:val="ListParagraph"/>
        <w:numPr>
          <w:ilvl w:val="0"/>
          <w:numId w:val="2"/>
        </w:numPr>
        <w:spacing w:line="240" w:lineRule="auto"/>
        <w:jc w:val="both"/>
        <w:rPr>
          <w:ins w:id="35" w:author="Editor(CEO)" w:date="2025-03-26T13:01:00Z"/>
          <w:rFonts w:ascii="Times New Roman" w:hAnsi="Times New Roman" w:cs="Times New Roman"/>
          <w:bCs/>
          <w:iCs/>
          <w:rPrChange w:id="36" w:author="Editor(CEO)" w:date="2025-03-26T13:01:00Z">
            <w:rPr>
              <w:ins w:id="37" w:author="Editor(CEO)" w:date="2025-03-26T13:01:00Z"/>
            </w:rPr>
          </w:rPrChange>
        </w:rPr>
        <w:pPrChange w:id="38" w:author="Editor(CEO)" w:date="2025-03-26T13:01:00Z">
          <w:pPr>
            <w:spacing w:line="240" w:lineRule="auto"/>
            <w:jc w:val="both"/>
          </w:pPr>
        </w:pPrChange>
      </w:pPr>
      <w:del w:id="39" w:author="Editor(CEO)" w:date="2025-03-26T13:01:00Z">
        <w:r w:rsidRPr="008605B5" w:rsidDel="008605B5">
          <w:rPr>
            <w:rFonts w:ascii="Times New Roman" w:hAnsi="Times New Roman" w:cs="Times New Roman"/>
            <w:bCs/>
            <w:iCs/>
            <w:rPrChange w:id="40" w:author="Editor(CEO)" w:date="2025-03-26T13:01:00Z">
              <w:rPr/>
            </w:rPrChange>
          </w:rPr>
          <w:delText xml:space="preserve">a) </w:delText>
        </w:r>
      </w:del>
      <w:ins w:id="41" w:author="Editor(CEO)" w:date="2025-03-26T13:01:00Z">
        <w:r w:rsidR="008605B5" w:rsidRPr="008605B5">
          <w:rPr>
            <w:rFonts w:ascii="Times New Roman" w:hAnsi="Times New Roman" w:cs="Times New Roman"/>
            <w:bCs/>
            <w:iCs/>
            <w:rPrChange w:id="42" w:author="Editor(CEO)" w:date="2025-03-26T13:01:00Z">
              <w:rPr/>
            </w:rPrChange>
          </w:rPr>
          <w:t xml:space="preserve">Advise him on the remedies available for him in the circumstance. (15 marks)  </w:t>
        </w:r>
      </w:ins>
    </w:p>
    <w:p w14:paraId="271222CA" w14:textId="2E0E0945" w:rsidR="00946C37" w:rsidRPr="008605B5" w:rsidRDefault="008605B5" w:rsidP="008605B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rPrChange w:id="43" w:author="Editor(CEO)" w:date="2025-03-26T13:01:00Z">
            <w:rPr/>
          </w:rPrChange>
        </w:rPr>
        <w:pPrChange w:id="44" w:author="Editor(CEO)" w:date="2025-03-26T13:01:00Z">
          <w:pPr>
            <w:spacing w:line="240" w:lineRule="auto"/>
            <w:jc w:val="both"/>
          </w:pPr>
        </w:pPrChange>
      </w:pPr>
      <w:ins w:id="45" w:author="Editor(CEO)" w:date="2025-03-26T13:01:00Z">
        <w:r w:rsidRPr="008605B5">
          <w:rPr>
            <w:rFonts w:ascii="Times New Roman" w:hAnsi="Times New Roman" w:cs="Times New Roman"/>
            <w:bCs/>
            <w:iCs/>
            <w:rPrChange w:id="46" w:author="Editor(CEO)" w:date="2025-03-26T13:01:00Z">
              <w:rPr/>
            </w:rPrChange>
          </w:rPr>
          <w:t>D</w:t>
        </w:r>
      </w:ins>
      <w:del w:id="47" w:author="Editor(CEO)" w:date="2025-03-26T13:01:00Z">
        <w:r w:rsidR="00946C37" w:rsidRPr="008605B5" w:rsidDel="008605B5">
          <w:rPr>
            <w:rFonts w:ascii="Times New Roman" w:hAnsi="Times New Roman" w:cs="Times New Roman"/>
            <w:bCs/>
            <w:iCs/>
            <w:rPrChange w:id="48" w:author="Editor(CEO)" w:date="2025-03-26T13:01:00Z">
              <w:rPr/>
            </w:rPrChange>
          </w:rPr>
          <w:delText>d</w:delText>
        </w:r>
      </w:del>
      <w:r w:rsidR="00946C37" w:rsidRPr="008605B5">
        <w:rPr>
          <w:rFonts w:ascii="Times New Roman" w:hAnsi="Times New Roman" w:cs="Times New Roman"/>
          <w:bCs/>
          <w:iCs/>
          <w:rPrChange w:id="49" w:author="Editor(CEO)" w:date="2025-03-26T13:01:00Z">
            <w:rPr/>
          </w:rPrChange>
        </w:rPr>
        <w:t>raft for him a legal opinion</w:t>
      </w:r>
      <w:del w:id="50" w:author="Editor(CEO)" w:date="2025-03-26T13:01:00Z">
        <w:r w:rsidR="00946C37" w:rsidRPr="008605B5" w:rsidDel="008605B5">
          <w:rPr>
            <w:rFonts w:ascii="Times New Roman" w:hAnsi="Times New Roman" w:cs="Times New Roman"/>
            <w:bCs/>
            <w:iCs/>
            <w:rPrChange w:id="51" w:author="Editor(CEO)" w:date="2025-03-26T13:01:00Z">
              <w:rPr/>
            </w:rPrChange>
          </w:rPr>
          <w:delText xml:space="preserve"> on his situation</w:delText>
        </w:r>
      </w:del>
      <w:r w:rsidR="00946C37" w:rsidRPr="008605B5">
        <w:rPr>
          <w:rFonts w:ascii="Times New Roman" w:hAnsi="Times New Roman" w:cs="Times New Roman"/>
          <w:bCs/>
          <w:iCs/>
          <w:rPrChange w:id="52" w:author="Editor(CEO)" w:date="2025-03-26T13:01:00Z">
            <w:rPr/>
          </w:rPrChange>
        </w:rPr>
        <w:t>. (15 marks)</w:t>
      </w:r>
    </w:p>
    <w:p w14:paraId="7DCD5900" w14:textId="2A988340" w:rsidR="00946C37" w:rsidDel="008605B5" w:rsidRDefault="00946C37" w:rsidP="00946C37">
      <w:pPr>
        <w:spacing w:line="240" w:lineRule="auto"/>
        <w:jc w:val="both"/>
        <w:rPr>
          <w:del w:id="53" w:author="Editor(CEO)" w:date="2025-03-26T13:01:00Z"/>
          <w:rFonts w:ascii="Times New Roman" w:hAnsi="Times New Roman" w:cs="Times New Roman"/>
          <w:bCs/>
          <w:iCs/>
        </w:rPr>
      </w:pPr>
      <w:del w:id="54" w:author="Editor(CEO)" w:date="2025-03-26T13:01:00Z">
        <w:r w:rsidDel="008605B5">
          <w:rPr>
            <w:rFonts w:ascii="Times New Roman" w:hAnsi="Times New Roman" w:cs="Times New Roman"/>
            <w:bCs/>
            <w:iCs/>
          </w:rPr>
          <w:delText xml:space="preserve">b) advise him on the remedies available for him in the circumstance. (15 marks)  </w:delText>
        </w:r>
      </w:del>
    </w:p>
    <w:p w14:paraId="49DC48FD" w14:textId="77777777" w:rsidR="00946C37" w:rsidRDefault="00946C37" w:rsidP="00946C37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14:paraId="22E8F2A5" w14:textId="77777777" w:rsidR="00946C37" w:rsidRPr="0093634D" w:rsidRDefault="00946C37" w:rsidP="00946C37">
      <w:pPr>
        <w:spacing w:line="240" w:lineRule="auto"/>
        <w:jc w:val="both"/>
        <w:rPr>
          <w:rFonts w:ascii="Times New Roman" w:hAnsi="Times New Roman" w:cs="Times New Roman"/>
          <w:b/>
          <w:iCs/>
        </w:rPr>
      </w:pPr>
      <w:r w:rsidRPr="0093634D">
        <w:rPr>
          <w:rFonts w:ascii="Times New Roman" w:hAnsi="Times New Roman" w:cs="Times New Roman"/>
          <w:b/>
          <w:iCs/>
        </w:rPr>
        <w:t>QUESTION TWO</w:t>
      </w:r>
    </w:p>
    <w:p w14:paraId="5DB16A86" w14:textId="31B0F9F2" w:rsidR="00946C37" w:rsidRPr="00416BC0" w:rsidDel="008605B5" w:rsidRDefault="00946C37" w:rsidP="00946C37">
      <w:pPr>
        <w:spacing w:line="240" w:lineRule="auto"/>
        <w:jc w:val="both"/>
        <w:rPr>
          <w:del w:id="55" w:author="Editor(CEO)" w:date="2025-03-26T13:04:00Z"/>
          <w:rFonts w:ascii="Times New Roman" w:hAnsi="Times New Roman" w:cs="Times New Roman"/>
          <w:bCs/>
          <w:iCs/>
        </w:rPr>
      </w:pPr>
      <w:r w:rsidRPr="00416BC0">
        <w:rPr>
          <w:rFonts w:ascii="Times New Roman" w:hAnsi="Times New Roman" w:cs="Times New Roman"/>
          <w:bCs/>
          <w:iCs/>
        </w:rPr>
        <w:t xml:space="preserve">With the enactment of the Insolvency Act, </w:t>
      </w:r>
      <w:del w:id="56" w:author="Editor(CEO)" w:date="2025-03-26T13:03:00Z">
        <w:r w:rsidRPr="00416BC0" w:rsidDel="008605B5">
          <w:rPr>
            <w:rFonts w:ascii="Times New Roman" w:hAnsi="Times New Roman" w:cs="Times New Roman"/>
            <w:bCs/>
            <w:iCs/>
          </w:rPr>
          <w:delText>2015</w:delText>
        </w:r>
      </w:del>
      <w:ins w:id="57" w:author="Editor(CEO)" w:date="2025-03-26T13:05:00Z">
        <w:r w:rsidR="008605B5">
          <w:rPr>
            <w:rFonts w:ascii="Times New Roman" w:hAnsi="Times New Roman" w:cs="Times New Roman"/>
            <w:bCs/>
            <w:iCs/>
          </w:rPr>
          <w:t>C</w:t>
        </w:r>
      </w:ins>
      <w:ins w:id="58" w:author="Editor(CEO)" w:date="2025-03-26T13:03:00Z">
        <w:r w:rsidR="008605B5">
          <w:rPr>
            <w:rFonts w:ascii="Times New Roman" w:hAnsi="Times New Roman" w:cs="Times New Roman"/>
            <w:bCs/>
            <w:iCs/>
          </w:rPr>
          <w:t>ap 53</w:t>
        </w:r>
      </w:ins>
      <w:r w:rsidRPr="00416BC0">
        <w:rPr>
          <w:rFonts w:ascii="Times New Roman" w:hAnsi="Times New Roman" w:cs="Times New Roman"/>
          <w:bCs/>
          <w:iCs/>
        </w:rPr>
        <w:t>, new features were added to law governing</w:t>
      </w:r>
      <w:ins w:id="59" w:author="Editor(CEO)" w:date="2025-03-26T13:04:00Z">
        <w:r w:rsidR="008605B5">
          <w:rPr>
            <w:rFonts w:ascii="Times New Roman" w:hAnsi="Times New Roman" w:cs="Times New Roman"/>
            <w:bCs/>
            <w:iCs/>
          </w:rPr>
          <w:t xml:space="preserve"> </w:t>
        </w:r>
      </w:ins>
    </w:p>
    <w:p w14:paraId="7A507490" w14:textId="09FDCC6F" w:rsidR="00946C37" w:rsidRPr="00416BC0" w:rsidDel="008605B5" w:rsidRDefault="00946C37" w:rsidP="00946C37">
      <w:pPr>
        <w:spacing w:line="240" w:lineRule="auto"/>
        <w:jc w:val="both"/>
        <w:rPr>
          <w:del w:id="60" w:author="Editor(CEO)" w:date="2025-03-26T13:04:00Z"/>
          <w:rFonts w:ascii="Times New Roman" w:hAnsi="Times New Roman" w:cs="Times New Roman"/>
          <w:bCs/>
          <w:iCs/>
        </w:rPr>
      </w:pPr>
      <w:r w:rsidRPr="00416BC0">
        <w:rPr>
          <w:rFonts w:ascii="Times New Roman" w:hAnsi="Times New Roman" w:cs="Times New Roman"/>
          <w:bCs/>
          <w:iCs/>
        </w:rPr>
        <w:t>Bankruptcy in Kenya. With the Aid of relevant provisions, discuss the three Alternatives to</w:t>
      </w:r>
      <w:ins w:id="61" w:author="Editor(CEO)" w:date="2025-03-26T13:04:00Z">
        <w:r w:rsidR="008605B5">
          <w:rPr>
            <w:rFonts w:ascii="Times New Roman" w:hAnsi="Times New Roman" w:cs="Times New Roman"/>
            <w:bCs/>
            <w:iCs/>
          </w:rPr>
          <w:t xml:space="preserve"> </w:t>
        </w:r>
      </w:ins>
    </w:p>
    <w:p w14:paraId="7B94A900" w14:textId="3991745B" w:rsidR="00946C37" w:rsidRDefault="00946C37" w:rsidP="00946C37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 w:rsidRPr="00416BC0">
        <w:rPr>
          <w:rFonts w:ascii="Times New Roman" w:hAnsi="Times New Roman" w:cs="Times New Roman"/>
          <w:bCs/>
          <w:iCs/>
        </w:rPr>
        <w:t>Bankruptcy. </w:t>
      </w:r>
      <w:del w:id="62" w:author="Editor(CEO)" w:date="2025-03-26T13:04:00Z">
        <w:r w:rsidDel="008605B5">
          <w:rPr>
            <w:rFonts w:ascii="Times New Roman" w:hAnsi="Times New Roman" w:cs="Times New Roman"/>
            <w:bCs/>
            <w:iCs/>
          </w:rPr>
          <w:delText xml:space="preserve">                                    </w:delText>
        </w:r>
      </w:del>
      <w:del w:id="63" w:author="Editor(CEO)" w:date="2025-03-26T13:05:00Z">
        <w:r w:rsidDel="008605B5">
          <w:rPr>
            <w:rFonts w:ascii="Times New Roman" w:hAnsi="Times New Roman" w:cs="Times New Roman"/>
            <w:bCs/>
            <w:iCs/>
          </w:rPr>
          <w:delText xml:space="preserve">                                                                                               </w:delText>
        </w:r>
      </w:del>
      <w:r w:rsidRPr="00416BC0">
        <w:rPr>
          <w:rFonts w:ascii="Times New Roman" w:hAnsi="Times New Roman" w:cs="Times New Roman"/>
          <w:bCs/>
          <w:iCs/>
        </w:rPr>
        <w:t>(20 Marks)</w:t>
      </w:r>
    </w:p>
    <w:p w14:paraId="03B82D1C" w14:textId="77777777" w:rsidR="008605B5" w:rsidRDefault="008605B5" w:rsidP="00946C37">
      <w:pPr>
        <w:spacing w:line="240" w:lineRule="auto"/>
        <w:jc w:val="both"/>
        <w:rPr>
          <w:ins w:id="64" w:author="Editor(CEO)" w:date="2025-03-26T13:05:00Z"/>
          <w:rFonts w:ascii="Times New Roman" w:hAnsi="Times New Roman" w:cs="Times New Roman"/>
          <w:b/>
          <w:iCs/>
        </w:rPr>
      </w:pPr>
    </w:p>
    <w:p w14:paraId="11246C66" w14:textId="1C299EA7" w:rsidR="00946C37" w:rsidRPr="0093634D" w:rsidRDefault="00946C37" w:rsidP="00946C37">
      <w:pPr>
        <w:spacing w:line="240" w:lineRule="auto"/>
        <w:jc w:val="both"/>
        <w:rPr>
          <w:rFonts w:ascii="Times New Roman" w:hAnsi="Times New Roman" w:cs="Times New Roman"/>
          <w:b/>
          <w:iCs/>
        </w:rPr>
      </w:pPr>
      <w:r w:rsidRPr="0093634D">
        <w:rPr>
          <w:rFonts w:ascii="Times New Roman" w:hAnsi="Times New Roman" w:cs="Times New Roman"/>
          <w:b/>
          <w:iCs/>
        </w:rPr>
        <w:lastRenderedPageBreak/>
        <w:t>QUESTION THREE</w:t>
      </w:r>
    </w:p>
    <w:p w14:paraId="3D5F4139" w14:textId="77777777" w:rsidR="00946C37" w:rsidRDefault="00946C37" w:rsidP="00946C37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Discuss with the help of authorities the implications of charges as security under the law of bankruptcy in general.                                                                                                                                           (20 marks)</w:t>
      </w:r>
    </w:p>
    <w:p w14:paraId="0A55FC14" w14:textId="77777777" w:rsidR="00946C37" w:rsidRPr="0093634D" w:rsidRDefault="00946C37" w:rsidP="00946C37">
      <w:pPr>
        <w:spacing w:line="240" w:lineRule="auto"/>
        <w:jc w:val="both"/>
        <w:rPr>
          <w:rFonts w:ascii="Times New Roman" w:hAnsi="Times New Roman" w:cs="Times New Roman"/>
          <w:b/>
          <w:iCs/>
        </w:rPr>
      </w:pPr>
      <w:r w:rsidRPr="0093634D">
        <w:rPr>
          <w:rFonts w:ascii="Times New Roman" w:hAnsi="Times New Roman" w:cs="Times New Roman"/>
          <w:b/>
          <w:iCs/>
        </w:rPr>
        <w:t xml:space="preserve">QUESTION FOUR </w:t>
      </w:r>
    </w:p>
    <w:p w14:paraId="1FB452F9" w14:textId="4ACE94A0" w:rsidR="00946C37" w:rsidRDefault="00946C37" w:rsidP="00946C37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There are various offences under the </w:t>
      </w:r>
      <w:ins w:id="65" w:author="Editor(CEO)" w:date="2025-03-26T13:05:00Z">
        <w:r w:rsidR="008605B5">
          <w:rPr>
            <w:rFonts w:ascii="Times New Roman" w:hAnsi="Times New Roman" w:cs="Times New Roman"/>
            <w:bCs/>
            <w:iCs/>
          </w:rPr>
          <w:t>I</w:t>
        </w:r>
      </w:ins>
      <w:del w:id="66" w:author="Editor(CEO)" w:date="2025-03-26T13:05:00Z">
        <w:r w:rsidDel="008605B5">
          <w:rPr>
            <w:rFonts w:ascii="Times New Roman" w:hAnsi="Times New Roman" w:cs="Times New Roman"/>
            <w:bCs/>
            <w:iCs/>
          </w:rPr>
          <w:delText>i</w:delText>
        </w:r>
      </w:del>
      <w:r>
        <w:rPr>
          <w:rFonts w:ascii="Times New Roman" w:hAnsi="Times New Roman" w:cs="Times New Roman"/>
          <w:bCs/>
          <w:iCs/>
        </w:rPr>
        <w:t xml:space="preserve">nsolvency </w:t>
      </w:r>
      <w:ins w:id="67" w:author="Editor(CEO)" w:date="2025-03-26T13:05:00Z">
        <w:r w:rsidR="008605B5">
          <w:rPr>
            <w:rFonts w:ascii="Times New Roman" w:hAnsi="Times New Roman" w:cs="Times New Roman"/>
            <w:bCs/>
            <w:iCs/>
          </w:rPr>
          <w:t>A</w:t>
        </w:r>
      </w:ins>
      <w:del w:id="68" w:author="Editor(CEO)" w:date="2025-03-26T13:05:00Z">
        <w:r w:rsidDel="008605B5">
          <w:rPr>
            <w:rFonts w:ascii="Times New Roman" w:hAnsi="Times New Roman" w:cs="Times New Roman"/>
            <w:bCs/>
            <w:iCs/>
          </w:rPr>
          <w:delText>a</w:delText>
        </w:r>
      </w:del>
      <w:r>
        <w:rPr>
          <w:rFonts w:ascii="Times New Roman" w:hAnsi="Times New Roman" w:cs="Times New Roman"/>
          <w:bCs/>
          <w:iCs/>
        </w:rPr>
        <w:t xml:space="preserve">ct, </w:t>
      </w:r>
      <w:del w:id="69" w:author="Editor(CEO)" w:date="2025-03-26T13:05:00Z">
        <w:r w:rsidDel="008605B5">
          <w:rPr>
            <w:rFonts w:ascii="Times New Roman" w:hAnsi="Times New Roman" w:cs="Times New Roman"/>
            <w:bCs/>
            <w:iCs/>
          </w:rPr>
          <w:delText>2015</w:delText>
        </w:r>
      </w:del>
      <w:ins w:id="70" w:author="Editor(CEO)" w:date="2025-03-26T13:05:00Z">
        <w:r w:rsidR="008605B5">
          <w:rPr>
            <w:rFonts w:ascii="Times New Roman" w:hAnsi="Times New Roman" w:cs="Times New Roman"/>
            <w:bCs/>
            <w:iCs/>
          </w:rPr>
          <w:t>Cap 53</w:t>
        </w:r>
      </w:ins>
      <w:r>
        <w:rPr>
          <w:rFonts w:ascii="Times New Roman" w:hAnsi="Times New Roman" w:cs="Times New Roman"/>
          <w:bCs/>
          <w:iCs/>
        </w:rPr>
        <w:t>. Critically analyze the offences and their net outlook for the bankrupt individual.                                                                                              (20 marks)</w:t>
      </w:r>
    </w:p>
    <w:p w14:paraId="63DFEDC7" w14:textId="77777777" w:rsidR="00946C37" w:rsidRPr="0093634D" w:rsidRDefault="00946C37" w:rsidP="00946C37">
      <w:pPr>
        <w:spacing w:line="240" w:lineRule="auto"/>
        <w:jc w:val="both"/>
        <w:rPr>
          <w:rFonts w:ascii="Times New Roman" w:hAnsi="Times New Roman" w:cs="Times New Roman"/>
          <w:b/>
          <w:iCs/>
        </w:rPr>
      </w:pPr>
      <w:r w:rsidRPr="0093634D">
        <w:rPr>
          <w:rFonts w:ascii="Times New Roman" w:hAnsi="Times New Roman" w:cs="Times New Roman"/>
          <w:b/>
          <w:iCs/>
        </w:rPr>
        <w:t>QUESTION FIVE</w:t>
      </w:r>
    </w:p>
    <w:p w14:paraId="20B1C489" w14:textId="1F49842D" w:rsidR="00946C37" w:rsidRDefault="00946C37" w:rsidP="00946C37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a) With the help of authorities</w:t>
      </w:r>
      <w:ins w:id="71" w:author="Editor(CEO)" w:date="2025-03-26T13:06:00Z">
        <w:r w:rsidR="001416F3">
          <w:rPr>
            <w:rFonts w:ascii="Times New Roman" w:hAnsi="Times New Roman" w:cs="Times New Roman"/>
            <w:bCs/>
            <w:iCs/>
          </w:rPr>
          <w:t>,</w:t>
        </w:r>
      </w:ins>
      <w:bookmarkStart w:id="72" w:name="_GoBack"/>
      <w:bookmarkEnd w:id="72"/>
      <w:r>
        <w:rPr>
          <w:rFonts w:ascii="Times New Roman" w:hAnsi="Times New Roman" w:cs="Times New Roman"/>
          <w:bCs/>
          <w:iCs/>
        </w:rPr>
        <w:t xml:space="preserve"> analyze the roles and powers of a bankruptcy trustee.                 (10 marks)</w:t>
      </w:r>
    </w:p>
    <w:p w14:paraId="5ECD7C0E" w14:textId="77777777" w:rsidR="00946C37" w:rsidRPr="00755581" w:rsidRDefault="00946C37" w:rsidP="00946C37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b) Discuss the roles and powers of the Receiver Manager.                                                           (10 marks)</w:t>
      </w:r>
    </w:p>
    <w:p w14:paraId="0C1D1F73" w14:textId="77777777" w:rsidR="00946C37" w:rsidRDefault="00946C37" w:rsidP="00946C37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14:paraId="544C23A4" w14:textId="77777777" w:rsidR="00946C37" w:rsidRPr="00416BC0" w:rsidRDefault="00946C37" w:rsidP="00946C37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14:paraId="08003282" w14:textId="77777777" w:rsidR="00946C37" w:rsidRPr="00E25878" w:rsidRDefault="00946C37" w:rsidP="00946C3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0A9E563C" w14:textId="77777777" w:rsidR="00946C37" w:rsidRPr="00E25878" w:rsidRDefault="00946C37" w:rsidP="00946C37">
      <w:pPr>
        <w:jc w:val="both"/>
        <w:rPr>
          <w:b/>
          <w:u w:val="single"/>
        </w:rPr>
      </w:pPr>
    </w:p>
    <w:p w14:paraId="23E1A3D7" w14:textId="77777777" w:rsidR="007E6191" w:rsidRDefault="007E6191"/>
    <w:sectPr w:rsidR="007E6191" w:rsidSect="00946C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A4B08"/>
    <w:multiLevelType w:val="hybridMultilevel"/>
    <w:tmpl w:val="9D52F4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16C69"/>
    <w:multiLevelType w:val="hybridMultilevel"/>
    <w:tmpl w:val="68B44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ditor(CEO)">
    <w15:presenceInfo w15:providerId="Windows Live" w15:userId="487380d57437c3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C37"/>
    <w:rsid w:val="00052389"/>
    <w:rsid w:val="00063594"/>
    <w:rsid w:val="001416F3"/>
    <w:rsid w:val="007E6191"/>
    <w:rsid w:val="008605B5"/>
    <w:rsid w:val="00946C37"/>
    <w:rsid w:val="00FA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9ACEF"/>
  <w15:chartTrackingRefBased/>
  <w15:docId w15:val="{C7BB37C8-ED75-4BC2-A3CC-47113F8D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C3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C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C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C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C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C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C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C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C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C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C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C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samson nyamongo</dc:creator>
  <cp:keywords/>
  <dc:description/>
  <cp:lastModifiedBy>Editor(CEO)</cp:lastModifiedBy>
  <cp:revision>2</cp:revision>
  <dcterms:created xsi:type="dcterms:W3CDTF">2025-03-10T14:30:00Z</dcterms:created>
  <dcterms:modified xsi:type="dcterms:W3CDTF">2025-03-26T10:06:00Z</dcterms:modified>
</cp:coreProperties>
</file>