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739" w:rsidRPr="002F00AA" w:rsidRDefault="00DA0739" w:rsidP="002F00AA">
      <w:pPr>
        <w:spacing w:after="200" w:line="276" w:lineRule="auto"/>
        <w:jc w:val="center"/>
        <w:rPr>
          <w:rFonts w:ascii="Times New Roman" w:hAnsi="Times New Roman" w:cs="Times New Roman"/>
          <w:sz w:val="24"/>
          <w:szCs w:val="24"/>
          <w:u w:val="single"/>
        </w:rPr>
      </w:pPr>
      <w:r w:rsidRPr="002F00AA">
        <w:rPr>
          <w:rFonts w:ascii="Times New Roman" w:hAnsi="Times New Roman" w:cs="Times New Roman"/>
          <w:sz w:val="24"/>
          <w:szCs w:val="24"/>
          <w:u w:val="single"/>
        </w:rPr>
        <w:t>CHUKA UNIVERSITY</w:t>
      </w:r>
    </w:p>
    <w:p w:rsidR="00DA0739" w:rsidRPr="002F00AA" w:rsidRDefault="002F00AA" w:rsidP="002F00AA">
      <w:pPr>
        <w:spacing w:after="200" w:line="276" w:lineRule="auto"/>
        <w:jc w:val="center"/>
        <w:rPr>
          <w:rFonts w:ascii="Times New Roman" w:hAnsi="Times New Roman" w:cs="Times New Roman"/>
          <w:sz w:val="24"/>
          <w:szCs w:val="24"/>
          <w:u w:val="single"/>
        </w:rPr>
      </w:pPr>
      <w:r>
        <w:rPr>
          <w:rFonts w:ascii="Times New Roman" w:hAnsi="Times New Roman" w:cs="Times New Roman"/>
          <w:sz w:val="24"/>
          <w:szCs w:val="24"/>
          <w:u w:val="single"/>
        </w:rPr>
        <w:t>SCHOOL</w:t>
      </w:r>
      <w:r w:rsidR="00DA0739" w:rsidRPr="002F00AA">
        <w:rPr>
          <w:rFonts w:ascii="Times New Roman" w:hAnsi="Times New Roman" w:cs="Times New Roman"/>
          <w:sz w:val="24"/>
          <w:szCs w:val="24"/>
          <w:u w:val="single"/>
        </w:rPr>
        <w:t xml:space="preserve"> OF LAW</w:t>
      </w:r>
    </w:p>
    <w:p w:rsidR="00DA0739" w:rsidRPr="002F00AA" w:rsidRDefault="00DA0739" w:rsidP="002F00AA">
      <w:pPr>
        <w:spacing w:after="200" w:line="276" w:lineRule="auto"/>
        <w:jc w:val="center"/>
        <w:rPr>
          <w:rFonts w:ascii="Times New Roman" w:hAnsi="Times New Roman" w:cs="Times New Roman"/>
          <w:sz w:val="24"/>
          <w:szCs w:val="24"/>
          <w:u w:val="single"/>
        </w:rPr>
      </w:pPr>
      <w:r w:rsidRPr="002F00AA">
        <w:rPr>
          <w:rFonts w:ascii="Times New Roman" w:hAnsi="Times New Roman" w:cs="Times New Roman"/>
          <w:sz w:val="24"/>
          <w:szCs w:val="24"/>
          <w:u w:val="single"/>
        </w:rPr>
        <w:t>THIRD YEAR EXAMINATION FOR THE DEGREE OF BACHELOR OF LAWS</w:t>
      </w:r>
    </w:p>
    <w:p w:rsidR="00DA0739" w:rsidRPr="002F00AA" w:rsidRDefault="00DA0739" w:rsidP="002F00AA">
      <w:pPr>
        <w:spacing w:after="200" w:line="276" w:lineRule="auto"/>
        <w:jc w:val="center"/>
        <w:rPr>
          <w:rFonts w:ascii="Times New Roman" w:hAnsi="Times New Roman" w:cs="Times New Roman"/>
          <w:sz w:val="24"/>
          <w:szCs w:val="24"/>
          <w:u w:val="single"/>
        </w:rPr>
      </w:pPr>
      <w:r w:rsidRPr="002F00AA">
        <w:rPr>
          <w:rFonts w:ascii="Times New Roman" w:hAnsi="Times New Roman" w:cs="Times New Roman"/>
          <w:sz w:val="24"/>
          <w:szCs w:val="24"/>
          <w:u w:val="single"/>
        </w:rPr>
        <w:t>BLAW</w:t>
      </w:r>
      <w:r w:rsidR="00F65E3E" w:rsidRPr="002F00AA">
        <w:rPr>
          <w:rFonts w:ascii="Times New Roman" w:hAnsi="Times New Roman" w:cs="Times New Roman"/>
          <w:sz w:val="24"/>
          <w:szCs w:val="24"/>
          <w:u w:val="single"/>
        </w:rPr>
        <w:t>3</w:t>
      </w:r>
      <w:r w:rsidR="00987DFE" w:rsidRPr="002F00AA">
        <w:rPr>
          <w:rFonts w:ascii="Times New Roman" w:hAnsi="Times New Roman" w:cs="Times New Roman"/>
          <w:sz w:val="24"/>
          <w:szCs w:val="24"/>
          <w:u w:val="single"/>
        </w:rPr>
        <w:t>2</w:t>
      </w:r>
      <w:r w:rsidR="00F65E3E" w:rsidRPr="002F00AA">
        <w:rPr>
          <w:rFonts w:ascii="Times New Roman" w:hAnsi="Times New Roman" w:cs="Times New Roman"/>
          <w:sz w:val="24"/>
          <w:szCs w:val="24"/>
          <w:u w:val="single"/>
        </w:rPr>
        <w:t>7</w:t>
      </w:r>
      <w:r w:rsidRPr="002F00AA">
        <w:rPr>
          <w:rFonts w:ascii="Times New Roman" w:hAnsi="Times New Roman" w:cs="Times New Roman"/>
          <w:sz w:val="24"/>
          <w:szCs w:val="24"/>
          <w:u w:val="single"/>
        </w:rPr>
        <w:t>:</w:t>
      </w:r>
      <w:r w:rsidR="00B75F51" w:rsidRPr="002F00AA">
        <w:rPr>
          <w:rFonts w:ascii="Times New Roman" w:hAnsi="Times New Roman" w:cs="Times New Roman"/>
          <w:sz w:val="24"/>
          <w:szCs w:val="24"/>
          <w:u w:val="single"/>
        </w:rPr>
        <w:t xml:space="preserve"> </w:t>
      </w:r>
      <w:r w:rsidR="00F65E3E" w:rsidRPr="002F00AA">
        <w:rPr>
          <w:rFonts w:ascii="Times New Roman" w:hAnsi="Times New Roman" w:cs="Times New Roman"/>
          <w:sz w:val="24"/>
          <w:szCs w:val="24"/>
          <w:u w:val="single"/>
        </w:rPr>
        <w:t>GENDER &amp; DISABILITY LAW</w:t>
      </w:r>
    </w:p>
    <w:p w:rsidR="00DA0739" w:rsidRPr="002F00AA" w:rsidRDefault="00DA0739" w:rsidP="002F00AA">
      <w:pPr>
        <w:spacing w:after="200" w:line="276" w:lineRule="auto"/>
        <w:jc w:val="both"/>
        <w:rPr>
          <w:rFonts w:ascii="Times New Roman" w:hAnsi="Times New Roman" w:cs="Times New Roman"/>
          <w:sz w:val="24"/>
          <w:szCs w:val="24"/>
        </w:rPr>
      </w:pPr>
      <w:r w:rsidRPr="002F00AA">
        <w:rPr>
          <w:rFonts w:ascii="Times New Roman" w:hAnsi="Times New Roman" w:cs="Times New Roman"/>
          <w:sz w:val="24"/>
          <w:szCs w:val="24"/>
        </w:rPr>
        <w:t>DATE:</w:t>
      </w:r>
    </w:p>
    <w:p w:rsidR="00DA0739" w:rsidRPr="002F00AA" w:rsidRDefault="00DA0739" w:rsidP="002F00AA">
      <w:pPr>
        <w:spacing w:after="200" w:line="276" w:lineRule="auto"/>
        <w:jc w:val="both"/>
        <w:rPr>
          <w:rFonts w:ascii="Times New Roman" w:hAnsi="Times New Roman" w:cs="Times New Roman"/>
          <w:sz w:val="24"/>
          <w:szCs w:val="24"/>
        </w:rPr>
      </w:pPr>
      <w:r w:rsidRPr="002F00AA">
        <w:rPr>
          <w:rFonts w:ascii="Times New Roman" w:hAnsi="Times New Roman" w:cs="Times New Roman"/>
          <w:sz w:val="24"/>
          <w:szCs w:val="24"/>
        </w:rPr>
        <w:t>INSTRUCTIONS: ANSWER THREE QUESTIONS</w:t>
      </w:r>
    </w:p>
    <w:p w:rsidR="00DA0739" w:rsidRPr="002F00AA" w:rsidRDefault="00DA0739" w:rsidP="002F00AA">
      <w:pPr>
        <w:spacing w:after="200" w:line="276" w:lineRule="auto"/>
        <w:jc w:val="both"/>
        <w:rPr>
          <w:rFonts w:ascii="Times New Roman" w:hAnsi="Times New Roman" w:cs="Times New Roman"/>
          <w:sz w:val="24"/>
          <w:szCs w:val="24"/>
        </w:rPr>
      </w:pPr>
      <w:r w:rsidRPr="002F00AA">
        <w:rPr>
          <w:rFonts w:ascii="Times New Roman" w:hAnsi="Times New Roman" w:cs="Times New Roman"/>
          <w:sz w:val="24"/>
          <w:szCs w:val="24"/>
        </w:rPr>
        <w:t>QUESTION ONE IS MANDATORY</w:t>
      </w:r>
    </w:p>
    <w:p w:rsidR="00DA0739" w:rsidRPr="002F00AA" w:rsidRDefault="00DA0739" w:rsidP="002F00AA">
      <w:pPr>
        <w:spacing w:after="0" w:line="360" w:lineRule="auto"/>
        <w:jc w:val="both"/>
        <w:rPr>
          <w:rFonts w:ascii="Times New Roman" w:hAnsi="Times New Roman" w:cs="Times New Roman"/>
          <w:b/>
          <w:bCs/>
          <w:sz w:val="24"/>
          <w:szCs w:val="24"/>
          <w:u w:val="single"/>
        </w:rPr>
      </w:pPr>
    </w:p>
    <w:p w:rsidR="00DA0739" w:rsidRPr="002F00AA" w:rsidRDefault="00DA0739" w:rsidP="002F00AA">
      <w:pPr>
        <w:spacing w:after="0" w:line="360" w:lineRule="auto"/>
        <w:jc w:val="both"/>
        <w:rPr>
          <w:rFonts w:ascii="Times New Roman" w:hAnsi="Times New Roman" w:cs="Times New Roman"/>
          <w:b/>
          <w:bCs/>
          <w:sz w:val="24"/>
          <w:szCs w:val="24"/>
          <w:u w:val="single"/>
        </w:rPr>
      </w:pPr>
      <w:r w:rsidRPr="002F00AA">
        <w:rPr>
          <w:rFonts w:ascii="Times New Roman" w:hAnsi="Times New Roman" w:cs="Times New Roman"/>
          <w:b/>
          <w:bCs/>
          <w:sz w:val="24"/>
          <w:szCs w:val="24"/>
          <w:u w:val="single"/>
        </w:rPr>
        <w:t>QUESTION ONE (30 MARKS)</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On 27 November 2017, </w:t>
      </w:r>
      <w:proofErr w:type="spellStart"/>
      <w:r w:rsidRPr="002F00AA">
        <w:rPr>
          <w:rFonts w:ascii="Times New Roman" w:eastAsia="Times New Roman" w:hAnsi="Times New Roman" w:cs="Times New Roman"/>
          <w:sz w:val="24"/>
          <w:szCs w:val="24"/>
        </w:rPr>
        <w:t>Monsato</w:t>
      </w:r>
      <w:proofErr w:type="spellEnd"/>
      <w:r w:rsidRPr="002F00AA">
        <w:rPr>
          <w:rFonts w:ascii="Times New Roman" w:eastAsia="Times New Roman" w:hAnsi="Times New Roman" w:cs="Times New Roman"/>
          <w:sz w:val="24"/>
          <w:szCs w:val="24"/>
        </w:rPr>
        <w:t>, a biotechnology Company found in the landlocked state</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gramStart"/>
      <w:r w:rsidRPr="002F00AA">
        <w:rPr>
          <w:rFonts w:ascii="Times New Roman" w:eastAsia="Times New Roman" w:hAnsi="Times New Roman" w:cs="Times New Roman"/>
          <w:sz w:val="24"/>
          <w:szCs w:val="24"/>
        </w:rPr>
        <w:t>of</w:t>
      </w:r>
      <w:proofErr w:type="gramEnd"/>
      <w:r w:rsidRPr="002F00AA">
        <w:rPr>
          <w:rFonts w:ascii="Times New Roman" w:eastAsia="Times New Roman" w:hAnsi="Times New Roman" w:cs="Times New Roman"/>
          <w:sz w:val="24"/>
          <w:szCs w:val="24"/>
        </w:rPr>
        <w:t xml:space="preserve">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was transporting living modified organisms (LMOs) through port of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Miradadi</w:t>
      </w:r>
      <w:proofErr w:type="spellEnd"/>
      <w:r w:rsidRPr="002F00AA">
        <w:rPr>
          <w:rFonts w:ascii="Times New Roman" w:eastAsia="Times New Roman" w:hAnsi="Times New Roman" w:cs="Times New Roman"/>
          <w:sz w:val="24"/>
          <w:szCs w:val="24"/>
        </w:rPr>
        <w:t xml:space="preserve"> to the state of Maua.  The state of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is located at the boarder of </w:t>
      </w:r>
      <w:proofErr w:type="spellStart"/>
      <w:r w:rsidRPr="002F00AA">
        <w:rPr>
          <w:rFonts w:ascii="Times New Roman" w:eastAsia="Times New Roman" w:hAnsi="Times New Roman" w:cs="Times New Roman"/>
          <w:sz w:val="24"/>
          <w:szCs w:val="24"/>
        </w:rPr>
        <w:t>Maridadi</w:t>
      </w:r>
      <w:proofErr w:type="spellEnd"/>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which is 5 </w:t>
      </w:r>
      <w:proofErr w:type="spellStart"/>
      <w:r w:rsidRPr="002F00AA">
        <w:rPr>
          <w:rFonts w:ascii="Times New Roman" w:eastAsia="Times New Roman" w:hAnsi="Times New Roman" w:cs="Times New Roman"/>
          <w:sz w:val="24"/>
          <w:szCs w:val="24"/>
        </w:rPr>
        <w:t>kilometeres</w:t>
      </w:r>
      <w:proofErr w:type="spellEnd"/>
      <w:r w:rsidRPr="002F00AA">
        <w:rPr>
          <w:rFonts w:ascii="Times New Roman" w:eastAsia="Times New Roman" w:hAnsi="Times New Roman" w:cs="Times New Roman"/>
          <w:sz w:val="24"/>
          <w:szCs w:val="24"/>
        </w:rPr>
        <w:t xml:space="preserve"> from the port.  However, 5 </w:t>
      </w:r>
      <w:proofErr w:type="spellStart"/>
      <w:r w:rsidRPr="002F00AA">
        <w:rPr>
          <w:rFonts w:ascii="Times New Roman" w:eastAsia="Times New Roman" w:hAnsi="Times New Roman" w:cs="Times New Roman"/>
          <w:sz w:val="24"/>
          <w:szCs w:val="24"/>
        </w:rPr>
        <w:t>kilometres</w:t>
      </w:r>
      <w:proofErr w:type="spellEnd"/>
      <w:r w:rsidRPr="002F00AA">
        <w:rPr>
          <w:rFonts w:ascii="Times New Roman" w:eastAsia="Times New Roman" w:hAnsi="Times New Roman" w:cs="Times New Roman"/>
          <w:sz w:val="24"/>
          <w:szCs w:val="24"/>
        </w:rPr>
        <w:t xml:space="preserve"> to the port, the lorry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transporting the LMOs was involved in an accident that lead to the spillage of all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LMOs into a nearby agricultural farm.  The spillage resulted in an adverse effect on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conservation and sustainable use of the surrounding farm, rendering the land unfit for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farming.</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Further, the LMOs spread into the </w:t>
      </w:r>
      <w:proofErr w:type="spellStart"/>
      <w:r w:rsidRPr="002F00AA">
        <w:rPr>
          <w:rFonts w:ascii="Times New Roman" w:eastAsia="Times New Roman" w:hAnsi="Times New Roman" w:cs="Times New Roman"/>
          <w:sz w:val="24"/>
          <w:szCs w:val="24"/>
        </w:rPr>
        <w:t>neighbouring</w:t>
      </w:r>
      <w:proofErr w:type="spellEnd"/>
      <w:r w:rsidRPr="002F00AA">
        <w:rPr>
          <w:rFonts w:ascii="Times New Roman" w:eastAsia="Times New Roman" w:hAnsi="Times New Roman" w:cs="Times New Roman"/>
          <w:sz w:val="24"/>
          <w:szCs w:val="24"/>
        </w:rPr>
        <w:t xml:space="preserve"> farm land in the Agricultural town of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Machungwa</w:t>
      </w:r>
      <w:proofErr w:type="spellEnd"/>
      <w:r w:rsidRPr="002F00AA">
        <w:rPr>
          <w:rFonts w:ascii="Times New Roman" w:eastAsia="Times New Roman" w:hAnsi="Times New Roman" w:cs="Times New Roman"/>
          <w:sz w:val="24"/>
          <w:szCs w:val="24"/>
        </w:rPr>
        <w:t xml:space="preserve">, causing similar adverse effects.  Both the state of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and </w:t>
      </w:r>
      <w:proofErr w:type="spellStart"/>
      <w:r w:rsidRPr="002F00AA">
        <w:rPr>
          <w:rFonts w:ascii="Times New Roman" w:eastAsia="Times New Roman" w:hAnsi="Times New Roman" w:cs="Times New Roman"/>
          <w:sz w:val="24"/>
          <w:szCs w:val="24"/>
        </w:rPr>
        <w:t>Maridadi</w:t>
      </w:r>
      <w:proofErr w:type="spellEnd"/>
      <w:r w:rsidRPr="002F00AA">
        <w:rPr>
          <w:rFonts w:ascii="Times New Roman" w:eastAsia="Times New Roman" w:hAnsi="Times New Roman" w:cs="Times New Roman"/>
          <w:sz w:val="24"/>
          <w:szCs w:val="24"/>
        </w:rPr>
        <w:t xml:space="preserve"> are</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signatories to the </w:t>
      </w:r>
      <w:proofErr w:type="spellStart"/>
      <w:r w:rsidRPr="002F00AA">
        <w:rPr>
          <w:rFonts w:ascii="Times New Roman" w:eastAsia="Times New Roman" w:hAnsi="Times New Roman" w:cs="Times New Roman"/>
          <w:sz w:val="24"/>
          <w:szCs w:val="24"/>
        </w:rPr>
        <w:t>Cargagena</w:t>
      </w:r>
      <w:proofErr w:type="spellEnd"/>
      <w:r w:rsidRPr="002F00AA">
        <w:rPr>
          <w:rFonts w:ascii="Times New Roman" w:eastAsia="Times New Roman" w:hAnsi="Times New Roman" w:cs="Times New Roman"/>
          <w:sz w:val="24"/>
          <w:szCs w:val="24"/>
        </w:rPr>
        <w:t xml:space="preserve"> Protocol on Biosafety and the Nagoya – </w:t>
      </w:r>
      <w:proofErr w:type="spellStart"/>
      <w:r w:rsidRPr="002F00AA">
        <w:rPr>
          <w:rFonts w:ascii="Times New Roman" w:eastAsia="Times New Roman" w:hAnsi="Times New Roman" w:cs="Times New Roman"/>
          <w:sz w:val="24"/>
          <w:szCs w:val="24"/>
        </w:rPr>
        <w:t>Kaula</w:t>
      </w:r>
      <w:proofErr w:type="spellEnd"/>
      <w:r w:rsidRPr="002F00AA">
        <w:rPr>
          <w:rFonts w:ascii="Times New Roman" w:eastAsia="Times New Roman" w:hAnsi="Times New Roman" w:cs="Times New Roman"/>
          <w:sz w:val="24"/>
          <w:szCs w:val="24"/>
        </w:rPr>
        <w:t xml:space="preserve"> Lumpur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Supplementary Protocol on liability and redress to the Cartagena Protocol on Biosafety.</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Using relevant authority, advice both parties on their respective positions as regards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matters above stated. [8 marks]</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(b) Discuss the nature and scope of the precautionary principle as provided under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cartagenal</w:t>
      </w:r>
      <w:proofErr w:type="spellEnd"/>
      <w:r w:rsidRPr="002F00AA">
        <w:rPr>
          <w:rFonts w:ascii="Times New Roman" w:eastAsia="Times New Roman" w:hAnsi="Times New Roman" w:cs="Times New Roman"/>
          <w:sz w:val="24"/>
          <w:szCs w:val="24"/>
        </w:rPr>
        <w:t xml:space="preserve"> protocol on Biosafety.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On 27 November 2017, </w:t>
      </w:r>
      <w:proofErr w:type="spellStart"/>
      <w:r w:rsidRPr="002F00AA">
        <w:rPr>
          <w:rFonts w:ascii="Times New Roman" w:eastAsia="Times New Roman" w:hAnsi="Times New Roman" w:cs="Times New Roman"/>
          <w:sz w:val="24"/>
          <w:szCs w:val="24"/>
        </w:rPr>
        <w:t>Monsato</w:t>
      </w:r>
      <w:proofErr w:type="spellEnd"/>
      <w:r w:rsidRPr="002F00AA">
        <w:rPr>
          <w:rFonts w:ascii="Times New Roman" w:eastAsia="Times New Roman" w:hAnsi="Times New Roman" w:cs="Times New Roman"/>
          <w:sz w:val="24"/>
          <w:szCs w:val="24"/>
        </w:rPr>
        <w:t>, a biotechnology Company found in the landlocked state</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gramStart"/>
      <w:r w:rsidRPr="002F00AA">
        <w:rPr>
          <w:rFonts w:ascii="Times New Roman" w:eastAsia="Times New Roman" w:hAnsi="Times New Roman" w:cs="Times New Roman"/>
          <w:sz w:val="24"/>
          <w:szCs w:val="24"/>
        </w:rPr>
        <w:t>of</w:t>
      </w:r>
      <w:proofErr w:type="gramEnd"/>
      <w:r w:rsidRPr="002F00AA">
        <w:rPr>
          <w:rFonts w:ascii="Times New Roman" w:eastAsia="Times New Roman" w:hAnsi="Times New Roman" w:cs="Times New Roman"/>
          <w:sz w:val="24"/>
          <w:szCs w:val="24"/>
        </w:rPr>
        <w:t xml:space="preserve">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was transporting living modified organisms (LMOs) through port of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Miradadi</w:t>
      </w:r>
      <w:proofErr w:type="spellEnd"/>
      <w:r w:rsidRPr="002F00AA">
        <w:rPr>
          <w:rFonts w:ascii="Times New Roman" w:eastAsia="Times New Roman" w:hAnsi="Times New Roman" w:cs="Times New Roman"/>
          <w:sz w:val="24"/>
          <w:szCs w:val="24"/>
        </w:rPr>
        <w:t xml:space="preserve"> to the state of Maua.  The state of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is located at the boarder of </w:t>
      </w:r>
      <w:proofErr w:type="spellStart"/>
      <w:r w:rsidRPr="002F00AA">
        <w:rPr>
          <w:rFonts w:ascii="Times New Roman" w:eastAsia="Times New Roman" w:hAnsi="Times New Roman" w:cs="Times New Roman"/>
          <w:sz w:val="24"/>
          <w:szCs w:val="24"/>
        </w:rPr>
        <w:t>Maridadi</w:t>
      </w:r>
      <w:proofErr w:type="spellEnd"/>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which is 5 </w:t>
      </w:r>
      <w:proofErr w:type="spellStart"/>
      <w:r w:rsidRPr="002F00AA">
        <w:rPr>
          <w:rFonts w:ascii="Times New Roman" w:eastAsia="Times New Roman" w:hAnsi="Times New Roman" w:cs="Times New Roman"/>
          <w:sz w:val="24"/>
          <w:szCs w:val="24"/>
        </w:rPr>
        <w:t>kilometeres</w:t>
      </w:r>
      <w:proofErr w:type="spellEnd"/>
      <w:r w:rsidRPr="002F00AA">
        <w:rPr>
          <w:rFonts w:ascii="Times New Roman" w:eastAsia="Times New Roman" w:hAnsi="Times New Roman" w:cs="Times New Roman"/>
          <w:sz w:val="24"/>
          <w:szCs w:val="24"/>
        </w:rPr>
        <w:t xml:space="preserve"> from the port.  However, 5 </w:t>
      </w:r>
      <w:proofErr w:type="spellStart"/>
      <w:r w:rsidRPr="002F00AA">
        <w:rPr>
          <w:rFonts w:ascii="Times New Roman" w:eastAsia="Times New Roman" w:hAnsi="Times New Roman" w:cs="Times New Roman"/>
          <w:sz w:val="24"/>
          <w:szCs w:val="24"/>
        </w:rPr>
        <w:t>kilometres</w:t>
      </w:r>
      <w:proofErr w:type="spellEnd"/>
      <w:r w:rsidRPr="002F00AA">
        <w:rPr>
          <w:rFonts w:ascii="Times New Roman" w:eastAsia="Times New Roman" w:hAnsi="Times New Roman" w:cs="Times New Roman"/>
          <w:sz w:val="24"/>
          <w:szCs w:val="24"/>
        </w:rPr>
        <w:t xml:space="preserve"> to the port, the lorry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transporting the LMOs was involved in an accident that lead to the spillage of all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LMOs into a nearby agricultural farm.  The spillage resulted in an adverse effect on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conservation and sustainable use of the surrounding farm, rendering the land unfit for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farming.</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Further, the LMOs spread into the </w:t>
      </w:r>
      <w:proofErr w:type="spellStart"/>
      <w:r w:rsidRPr="002F00AA">
        <w:rPr>
          <w:rFonts w:ascii="Times New Roman" w:eastAsia="Times New Roman" w:hAnsi="Times New Roman" w:cs="Times New Roman"/>
          <w:sz w:val="24"/>
          <w:szCs w:val="24"/>
        </w:rPr>
        <w:t>neighbouring</w:t>
      </w:r>
      <w:proofErr w:type="spellEnd"/>
      <w:r w:rsidRPr="002F00AA">
        <w:rPr>
          <w:rFonts w:ascii="Times New Roman" w:eastAsia="Times New Roman" w:hAnsi="Times New Roman" w:cs="Times New Roman"/>
          <w:sz w:val="24"/>
          <w:szCs w:val="24"/>
        </w:rPr>
        <w:t xml:space="preserve"> farm land in the Agricultural town of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Machungwa</w:t>
      </w:r>
      <w:proofErr w:type="spellEnd"/>
      <w:r w:rsidRPr="002F00AA">
        <w:rPr>
          <w:rFonts w:ascii="Times New Roman" w:eastAsia="Times New Roman" w:hAnsi="Times New Roman" w:cs="Times New Roman"/>
          <w:sz w:val="24"/>
          <w:szCs w:val="24"/>
        </w:rPr>
        <w:t xml:space="preserve">, causing similar adverse effects.  Both the state of </w:t>
      </w:r>
      <w:proofErr w:type="spellStart"/>
      <w:r w:rsidRPr="002F00AA">
        <w:rPr>
          <w:rFonts w:ascii="Times New Roman" w:eastAsia="Times New Roman" w:hAnsi="Times New Roman" w:cs="Times New Roman"/>
          <w:sz w:val="24"/>
          <w:szCs w:val="24"/>
        </w:rPr>
        <w:t>Maranga</w:t>
      </w:r>
      <w:proofErr w:type="spellEnd"/>
      <w:r w:rsidRPr="002F00AA">
        <w:rPr>
          <w:rFonts w:ascii="Times New Roman" w:eastAsia="Times New Roman" w:hAnsi="Times New Roman" w:cs="Times New Roman"/>
          <w:sz w:val="24"/>
          <w:szCs w:val="24"/>
        </w:rPr>
        <w:t xml:space="preserve"> and </w:t>
      </w:r>
      <w:proofErr w:type="spellStart"/>
      <w:r w:rsidRPr="002F00AA">
        <w:rPr>
          <w:rFonts w:ascii="Times New Roman" w:eastAsia="Times New Roman" w:hAnsi="Times New Roman" w:cs="Times New Roman"/>
          <w:sz w:val="24"/>
          <w:szCs w:val="24"/>
        </w:rPr>
        <w:t>Maridadi</w:t>
      </w:r>
      <w:proofErr w:type="spellEnd"/>
      <w:r w:rsidRPr="002F00AA">
        <w:rPr>
          <w:rFonts w:ascii="Times New Roman" w:eastAsia="Times New Roman" w:hAnsi="Times New Roman" w:cs="Times New Roman"/>
          <w:sz w:val="24"/>
          <w:szCs w:val="24"/>
        </w:rPr>
        <w:t xml:space="preserve"> are</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signatories to the </w:t>
      </w:r>
      <w:proofErr w:type="spellStart"/>
      <w:r w:rsidRPr="002F00AA">
        <w:rPr>
          <w:rFonts w:ascii="Times New Roman" w:eastAsia="Times New Roman" w:hAnsi="Times New Roman" w:cs="Times New Roman"/>
          <w:sz w:val="24"/>
          <w:szCs w:val="24"/>
        </w:rPr>
        <w:t>Cargagena</w:t>
      </w:r>
      <w:proofErr w:type="spellEnd"/>
      <w:r w:rsidRPr="002F00AA">
        <w:rPr>
          <w:rFonts w:ascii="Times New Roman" w:eastAsia="Times New Roman" w:hAnsi="Times New Roman" w:cs="Times New Roman"/>
          <w:sz w:val="24"/>
          <w:szCs w:val="24"/>
        </w:rPr>
        <w:t xml:space="preserve"> Protocol on Biosafety and the Nagoya – </w:t>
      </w:r>
      <w:proofErr w:type="spellStart"/>
      <w:r w:rsidRPr="002F00AA">
        <w:rPr>
          <w:rFonts w:ascii="Times New Roman" w:eastAsia="Times New Roman" w:hAnsi="Times New Roman" w:cs="Times New Roman"/>
          <w:sz w:val="24"/>
          <w:szCs w:val="24"/>
        </w:rPr>
        <w:t>Kaula</w:t>
      </w:r>
      <w:proofErr w:type="spellEnd"/>
      <w:r w:rsidRPr="002F00AA">
        <w:rPr>
          <w:rFonts w:ascii="Times New Roman" w:eastAsia="Times New Roman" w:hAnsi="Times New Roman" w:cs="Times New Roman"/>
          <w:sz w:val="24"/>
          <w:szCs w:val="24"/>
        </w:rPr>
        <w:t xml:space="preserve"> Lumpur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Supplementary Protocol on liability and redress to the Cartagena Protocol on Biosafety.</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Using relevant authority, advice both parties on their respective positions as regards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matters above stated. [8 marks]</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r w:rsidRPr="002F00AA">
        <w:rPr>
          <w:rFonts w:ascii="Times New Roman" w:eastAsia="Times New Roman" w:hAnsi="Times New Roman" w:cs="Times New Roman"/>
          <w:sz w:val="24"/>
          <w:szCs w:val="24"/>
        </w:rPr>
        <w:t xml:space="preserve">(b) Discuss the nature and scope of the precautionary principle as provided under the </w:t>
      </w:r>
    </w:p>
    <w:p w:rsidR="00987DFE" w:rsidRPr="002F00AA" w:rsidRDefault="00987DFE" w:rsidP="002F00AA">
      <w:pPr>
        <w:shd w:val="clear" w:color="auto" w:fill="FFFFFF"/>
        <w:spacing w:after="0" w:line="0" w:lineRule="auto"/>
        <w:jc w:val="both"/>
        <w:rPr>
          <w:rFonts w:ascii="Times New Roman" w:eastAsia="Times New Roman" w:hAnsi="Times New Roman" w:cs="Times New Roman"/>
          <w:sz w:val="24"/>
          <w:szCs w:val="24"/>
        </w:rPr>
      </w:pPr>
      <w:proofErr w:type="spellStart"/>
      <w:r w:rsidRPr="002F00AA">
        <w:rPr>
          <w:rFonts w:ascii="Times New Roman" w:eastAsia="Times New Roman" w:hAnsi="Times New Roman" w:cs="Times New Roman"/>
          <w:sz w:val="24"/>
          <w:szCs w:val="24"/>
        </w:rPr>
        <w:t>cartagenal</w:t>
      </w:r>
      <w:proofErr w:type="spellEnd"/>
      <w:r w:rsidRPr="002F00AA">
        <w:rPr>
          <w:rFonts w:ascii="Times New Roman" w:eastAsia="Times New Roman" w:hAnsi="Times New Roman" w:cs="Times New Roman"/>
          <w:sz w:val="24"/>
          <w:szCs w:val="24"/>
        </w:rPr>
        <w:t xml:space="preserve"> protocol on Biosafety. </w:t>
      </w:r>
    </w:p>
    <w:p w:rsidR="002F00AA" w:rsidRPr="002F00AA" w:rsidDel="00D66FC2" w:rsidRDefault="002F00AA" w:rsidP="002F00AA">
      <w:pPr>
        <w:pStyle w:val="ListParagraph"/>
        <w:numPr>
          <w:ilvl w:val="0"/>
          <w:numId w:val="2"/>
        </w:numPr>
        <w:jc w:val="both"/>
        <w:rPr>
          <w:del w:id="0" w:author="Editor(CEO)" w:date="2025-03-26T12:43:00Z"/>
          <w:rFonts w:ascii="Times New Roman" w:hAnsi="Times New Roman" w:cs="Times New Roman"/>
          <w:sz w:val="24"/>
          <w:szCs w:val="24"/>
        </w:rPr>
      </w:pPr>
    </w:p>
    <w:p w:rsidR="00D66FC2" w:rsidRDefault="00F65E3E">
      <w:pPr>
        <w:pStyle w:val="ListParagraph"/>
        <w:numPr>
          <w:ilvl w:val="0"/>
          <w:numId w:val="2"/>
        </w:numPr>
        <w:jc w:val="both"/>
        <w:rPr>
          <w:ins w:id="1" w:author="Editor(CEO)" w:date="2025-03-26T12:47:00Z"/>
          <w:rFonts w:ascii="Times New Roman" w:hAnsi="Times New Roman" w:cs="Times New Roman"/>
          <w:sz w:val="24"/>
          <w:szCs w:val="24"/>
        </w:rPr>
        <w:pPrChange w:id="2" w:author="Editor(CEO)" w:date="2025-03-26T12:46:00Z">
          <w:pPr>
            <w:ind w:left="360"/>
            <w:jc w:val="both"/>
          </w:pPr>
        </w:pPrChange>
      </w:pPr>
      <w:proofErr w:type="spellStart"/>
      <w:r w:rsidRPr="00D66FC2">
        <w:rPr>
          <w:rFonts w:ascii="Times New Roman" w:hAnsi="Times New Roman" w:cs="Times New Roman"/>
          <w:sz w:val="24"/>
          <w:szCs w:val="24"/>
          <w:rPrChange w:id="3" w:author="Editor(CEO)" w:date="2025-03-26T12:43:00Z">
            <w:rPr/>
          </w:rPrChange>
        </w:rPr>
        <w:t>Cintah</w:t>
      </w:r>
      <w:proofErr w:type="spellEnd"/>
      <w:r w:rsidRPr="00D66FC2">
        <w:rPr>
          <w:rFonts w:ascii="Times New Roman" w:hAnsi="Times New Roman" w:cs="Times New Roman"/>
          <w:sz w:val="24"/>
          <w:szCs w:val="24"/>
          <w:rPrChange w:id="4" w:author="Editor(CEO)" w:date="2025-03-26T12:43:00Z">
            <w:rPr/>
          </w:rPrChange>
        </w:rPr>
        <w:t xml:space="preserve">, </w:t>
      </w:r>
      <w:proofErr w:type="spellStart"/>
      <w:r w:rsidRPr="00D66FC2">
        <w:rPr>
          <w:rFonts w:ascii="Times New Roman" w:hAnsi="Times New Roman" w:cs="Times New Roman"/>
          <w:sz w:val="24"/>
          <w:szCs w:val="24"/>
          <w:rPrChange w:id="5" w:author="Editor(CEO)" w:date="2025-03-26T12:43:00Z">
            <w:rPr/>
          </w:rPrChange>
        </w:rPr>
        <w:t>Kerubo</w:t>
      </w:r>
      <w:proofErr w:type="spellEnd"/>
      <w:r w:rsidRPr="00D66FC2">
        <w:rPr>
          <w:rFonts w:ascii="Times New Roman" w:hAnsi="Times New Roman" w:cs="Times New Roman"/>
          <w:sz w:val="24"/>
          <w:szCs w:val="24"/>
          <w:rPrChange w:id="6" w:author="Editor(CEO)" w:date="2025-03-26T12:43:00Z">
            <w:rPr/>
          </w:rPrChange>
        </w:rPr>
        <w:t xml:space="preserve">, </w:t>
      </w:r>
      <w:proofErr w:type="spellStart"/>
      <w:r w:rsidRPr="00D66FC2">
        <w:rPr>
          <w:rFonts w:ascii="Times New Roman" w:hAnsi="Times New Roman" w:cs="Times New Roman"/>
          <w:sz w:val="24"/>
          <w:szCs w:val="24"/>
          <w:rPrChange w:id="7" w:author="Editor(CEO)" w:date="2025-03-26T12:43:00Z">
            <w:rPr/>
          </w:rPrChange>
        </w:rPr>
        <w:t>Haron</w:t>
      </w:r>
      <w:proofErr w:type="spellEnd"/>
      <w:r w:rsidRPr="00D66FC2">
        <w:rPr>
          <w:rFonts w:ascii="Times New Roman" w:hAnsi="Times New Roman" w:cs="Times New Roman"/>
          <w:sz w:val="24"/>
          <w:szCs w:val="24"/>
          <w:rPrChange w:id="8" w:author="Editor(CEO)" w:date="2025-03-26T12:43:00Z">
            <w:rPr/>
          </w:rPrChange>
        </w:rPr>
        <w:t xml:space="preserve"> and Erick met at a Gender empowerment meeting organized by </w:t>
      </w:r>
      <w:proofErr w:type="spellStart"/>
      <w:r w:rsidRPr="00D66FC2">
        <w:rPr>
          <w:rFonts w:ascii="Times New Roman" w:hAnsi="Times New Roman" w:cs="Times New Roman"/>
          <w:sz w:val="24"/>
          <w:szCs w:val="24"/>
          <w:rPrChange w:id="9" w:author="Editor(CEO)" w:date="2025-03-26T12:43:00Z">
            <w:rPr/>
          </w:rPrChange>
        </w:rPr>
        <w:t>Chuka</w:t>
      </w:r>
      <w:proofErr w:type="spellEnd"/>
      <w:r w:rsidR="00143045" w:rsidRPr="00D66FC2">
        <w:rPr>
          <w:rFonts w:ascii="Times New Roman" w:hAnsi="Times New Roman" w:cs="Times New Roman"/>
          <w:sz w:val="24"/>
          <w:szCs w:val="24"/>
          <w:rPrChange w:id="10" w:author="Editor(CEO)" w:date="2025-03-26T12:43:00Z">
            <w:rPr/>
          </w:rPrChange>
        </w:rPr>
        <w:t xml:space="preserve"> </w:t>
      </w:r>
      <w:r w:rsidRPr="00D66FC2">
        <w:rPr>
          <w:rFonts w:ascii="Times New Roman" w:hAnsi="Times New Roman" w:cs="Times New Roman"/>
          <w:sz w:val="24"/>
          <w:szCs w:val="24"/>
          <w:rPrChange w:id="11" w:author="Editor(CEO)" w:date="2025-03-26T12:43:00Z">
            <w:rPr/>
          </w:rPrChange>
        </w:rPr>
        <w:t>University Wom</w:t>
      </w:r>
      <w:r w:rsidR="00143045" w:rsidRPr="00D66FC2">
        <w:rPr>
          <w:rFonts w:ascii="Times New Roman" w:hAnsi="Times New Roman" w:cs="Times New Roman"/>
          <w:sz w:val="24"/>
          <w:szCs w:val="24"/>
          <w:rPrChange w:id="12" w:author="Editor(CEO)" w:date="2025-03-26T12:43:00Z">
            <w:rPr/>
          </w:rPrChange>
        </w:rPr>
        <w:t>en's Economic Empowerment Hub (C</w:t>
      </w:r>
      <w:r w:rsidRPr="00D66FC2">
        <w:rPr>
          <w:rFonts w:ascii="Times New Roman" w:hAnsi="Times New Roman" w:cs="Times New Roman"/>
          <w:sz w:val="24"/>
          <w:szCs w:val="24"/>
          <w:rPrChange w:id="13" w:author="Editor(CEO)" w:date="2025-03-26T12:43:00Z">
            <w:rPr/>
          </w:rPrChange>
        </w:rPr>
        <w:t xml:space="preserve">U-WEE Hub). They portrayed different perspectives on gender equality as follows: </w:t>
      </w:r>
      <w:del w:id="14" w:author="Editor(CEO)" w:date="2025-03-26T12:46:00Z">
        <w:r w:rsidRPr="00D66FC2" w:rsidDel="00D66FC2">
          <w:rPr>
            <w:rFonts w:ascii="Times New Roman" w:hAnsi="Times New Roman" w:cs="Times New Roman"/>
            <w:sz w:val="24"/>
            <w:szCs w:val="24"/>
            <w:rPrChange w:id="15" w:author="Editor(CEO)" w:date="2025-03-26T12:46:00Z">
              <w:rPr/>
            </w:rPrChange>
          </w:rPr>
          <w:delText xml:space="preserve">(a) </w:delText>
        </w:r>
      </w:del>
      <w:r w:rsidRPr="00D66FC2">
        <w:rPr>
          <w:rFonts w:ascii="Times New Roman" w:hAnsi="Times New Roman" w:cs="Times New Roman"/>
          <w:sz w:val="24"/>
          <w:szCs w:val="24"/>
          <w:rPrChange w:id="16" w:author="Editor(CEO)" w:date="2025-03-26T12:46:00Z">
            <w:rPr/>
          </w:rPrChange>
        </w:rPr>
        <w:t>Erick believes that gender equality has already been achieved hence there is no need for further empowerment of women and girls.</w:t>
      </w:r>
      <w:del w:id="17" w:author="Editor(CEO)" w:date="2025-03-26T12:46:00Z">
        <w:r w:rsidRPr="00D66FC2" w:rsidDel="00D66FC2">
          <w:rPr>
            <w:rFonts w:ascii="Times New Roman" w:hAnsi="Times New Roman" w:cs="Times New Roman"/>
            <w:sz w:val="24"/>
            <w:szCs w:val="24"/>
            <w:rPrChange w:id="18" w:author="Editor(CEO)" w:date="2025-03-26T12:46:00Z">
              <w:rPr/>
            </w:rPrChange>
          </w:rPr>
          <w:delText xml:space="preserve"> (b)</w:delText>
        </w:r>
      </w:del>
      <w:r w:rsidRPr="00D66FC2">
        <w:rPr>
          <w:rFonts w:ascii="Times New Roman" w:hAnsi="Times New Roman" w:cs="Times New Roman"/>
          <w:sz w:val="24"/>
          <w:szCs w:val="24"/>
          <w:rPrChange w:id="19" w:author="Editor(CEO)" w:date="2025-03-26T12:46:00Z">
            <w:rPr/>
          </w:rPrChange>
        </w:rPr>
        <w:t xml:space="preserve"> </w:t>
      </w:r>
      <w:proofErr w:type="spellStart"/>
      <w:r w:rsidRPr="00D66FC2">
        <w:rPr>
          <w:rFonts w:ascii="Times New Roman" w:hAnsi="Times New Roman" w:cs="Times New Roman"/>
          <w:sz w:val="24"/>
          <w:szCs w:val="24"/>
          <w:rPrChange w:id="20" w:author="Editor(CEO)" w:date="2025-03-26T12:46:00Z">
            <w:rPr/>
          </w:rPrChange>
        </w:rPr>
        <w:t>Cintah</w:t>
      </w:r>
      <w:proofErr w:type="spellEnd"/>
      <w:r w:rsidRPr="00D66FC2">
        <w:rPr>
          <w:rFonts w:ascii="Times New Roman" w:hAnsi="Times New Roman" w:cs="Times New Roman"/>
          <w:sz w:val="24"/>
          <w:szCs w:val="24"/>
          <w:rPrChange w:id="21" w:author="Editor(CEO)" w:date="2025-03-26T12:46:00Z">
            <w:rPr/>
          </w:rPrChange>
        </w:rPr>
        <w:t xml:space="preserve"> thinks that gender inequality still persists and that women and girls are still the endangered sex, especially by and within the family set up. </w:t>
      </w:r>
      <w:ins w:id="22" w:author="Editor(CEO)" w:date="2025-03-26T12:47:00Z">
        <w:r w:rsidR="00D66FC2">
          <w:rPr>
            <w:rFonts w:ascii="Times New Roman" w:hAnsi="Times New Roman" w:cs="Times New Roman"/>
            <w:sz w:val="24"/>
            <w:szCs w:val="24"/>
          </w:rPr>
          <w:t>For her part,</w:t>
        </w:r>
      </w:ins>
      <w:del w:id="23" w:author="Editor(CEO)" w:date="2025-03-26T12:47:00Z">
        <w:r w:rsidRPr="00D66FC2" w:rsidDel="00D66FC2">
          <w:rPr>
            <w:rFonts w:ascii="Times New Roman" w:hAnsi="Times New Roman" w:cs="Times New Roman"/>
            <w:sz w:val="24"/>
            <w:szCs w:val="24"/>
            <w:rPrChange w:id="24" w:author="Editor(CEO)" w:date="2025-03-26T12:46:00Z">
              <w:rPr/>
            </w:rPrChange>
          </w:rPr>
          <w:delText>(c)</w:delText>
        </w:r>
      </w:del>
      <w:r w:rsidRPr="00D66FC2">
        <w:rPr>
          <w:rFonts w:ascii="Times New Roman" w:hAnsi="Times New Roman" w:cs="Times New Roman"/>
          <w:sz w:val="24"/>
          <w:szCs w:val="24"/>
          <w:rPrChange w:id="25" w:author="Editor(CEO)" w:date="2025-03-26T12:46:00Z">
            <w:rPr/>
          </w:rPrChange>
        </w:rPr>
        <w:t xml:space="preserve"> </w:t>
      </w:r>
      <w:proofErr w:type="spellStart"/>
      <w:r w:rsidRPr="00D66FC2">
        <w:rPr>
          <w:rFonts w:ascii="Times New Roman" w:hAnsi="Times New Roman" w:cs="Times New Roman"/>
          <w:sz w:val="24"/>
          <w:szCs w:val="24"/>
          <w:rPrChange w:id="26" w:author="Editor(CEO)" w:date="2025-03-26T12:46:00Z">
            <w:rPr/>
          </w:rPrChange>
        </w:rPr>
        <w:t>Kerubo</w:t>
      </w:r>
      <w:proofErr w:type="spellEnd"/>
      <w:r w:rsidRPr="00D66FC2">
        <w:rPr>
          <w:rFonts w:ascii="Times New Roman" w:hAnsi="Times New Roman" w:cs="Times New Roman"/>
          <w:sz w:val="24"/>
          <w:szCs w:val="24"/>
          <w:rPrChange w:id="27" w:author="Editor(CEO)" w:date="2025-03-26T12:46:00Z">
            <w:rPr/>
          </w:rPrChange>
        </w:rPr>
        <w:t xml:space="preserve"> is sure that gender inequality persists in laws in Kenya and that there are </w:t>
      </w:r>
      <w:del w:id="28" w:author="Editor(CEO)" w:date="2025-03-26T12:47:00Z">
        <w:r w:rsidRPr="00D66FC2" w:rsidDel="00D66FC2">
          <w:rPr>
            <w:rFonts w:ascii="Times New Roman" w:hAnsi="Times New Roman" w:cs="Times New Roman"/>
            <w:sz w:val="24"/>
            <w:szCs w:val="24"/>
            <w:rPrChange w:id="29" w:author="Editor(CEO)" w:date="2025-03-26T12:46:00Z">
              <w:rPr/>
            </w:rPrChange>
          </w:rPr>
          <w:delText xml:space="preserve">persisting </w:delText>
        </w:r>
      </w:del>
      <w:ins w:id="30" w:author="Editor(CEO)" w:date="2025-03-26T12:47:00Z">
        <w:r w:rsidR="00D66FC2">
          <w:rPr>
            <w:rFonts w:ascii="Times New Roman" w:hAnsi="Times New Roman" w:cs="Times New Roman"/>
            <w:sz w:val="24"/>
            <w:szCs w:val="24"/>
          </w:rPr>
          <w:t>still</w:t>
        </w:r>
        <w:r w:rsidR="00D66FC2" w:rsidRPr="00D66FC2">
          <w:rPr>
            <w:rFonts w:ascii="Times New Roman" w:hAnsi="Times New Roman" w:cs="Times New Roman"/>
            <w:sz w:val="24"/>
            <w:szCs w:val="24"/>
            <w:rPrChange w:id="31" w:author="Editor(CEO)" w:date="2025-03-26T12:46:00Z">
              <w:rPr/>
            </w:rPrChange>
          </w:rPr>
          <w:t xml:space="preserve"> </w:t>
        </w:r>
      </w:ins>
      <w:r w:rsidRPr="00D66FC2">
        <w:rPr>
          <w:rFonts w:ascii="Times New Roman" w:hAnsi="Times New Roman" w:cs="Times New Roman"/>
          <w:sz w:val="24"/>
          <w:szCs w:val="24"/>
          <w:rPrChange w:id="32" w:author="Editor(CEO)" w:date="2025-03-26T12:46:00Z">
            <w:rPr/>
          </w:rPrChange>
        </w:rPr>
        <w:t>social prejudices against women and girls</w:t>
      </w:r>
      <w:ins w:id="33" w:author="Editor(CEO)" w:date="2025-03-26T12:47:00Z">
        <w:r w:rsidR="00D66FC2">
          <w:rPr>
            <w:rFonts w:ascii="Times New Roman" w:hAnsi="Times New Roman" w:cs="Times New Roman"/>
            <w:sz w:val="24"/>
            <w:szCs w:val="24"/>
          </w:rPr>
          <w:t xml:space="preserve">, while </w:t>
        </w:r>
      </w:ins>
      <w:del w:id="34" w:author="Editor(CEO)" w:date="2025-03-26T12:47:00Z">
        <w:r w:rsidRPr="00D66FC2" w:rsidDel="00D66FC2">
          <w:rPr>
            <w:rFonts w:ascii="Times New Roman" w:hAnsi="Times New Roman" w:cs="Times New Roman"/>
            <w:sz w:val="24"/>
            <w:szCs w:val="24"/>
            <w:rPrChange w:id="35" w:author="Editor(CEO)" w:date="2025-03-26T12:46:00Z">
              <w:rPr/>
            </w:rPrChange>
          </w:rPr>
          <w:delText xml:space="preserve">. (d) </w:delText>
        </w:r>
      </w:del>
      <w:proofErr w:type="spellStart"/>
      <w:r w:rsidRPr="00D66FC2">
        <w:rPr>
          <w:rFonts w:ascii="Times New Roman" w:hAnsi="Times New Roman" w:cs="Times New Roman"/>
          <w:sz w:val="24"/>
          <w:szCs w:val="24"/>
          <w:rPrChange w:id="36" w:author="Editor(CEO)" w:date="2025-03-26T12:46:00Z">
            <w:rPr/>
          </w:rPrChange>
        </w:rPr>
        <w:t>Haron</w:t>
      </w:r>
      <w:proofErr w:type="spellEnd"/>
      <w:r w:rsidRPr="00D66FC2">
        <w:rPr>
          <w:rFonts w:ascii="Times New Roman" w:hAnsi="Times New Roman" w:cs="Times New Roman"/>
          <w:sz w:val="24"/>
          <w:szCs w:val="24"/>
          <w:rPrChange w:id="37" w:author="Editor(CEO)" w:date="2025-03-26T12:46:00Z">
            <w:rPr/>
          </w:rPrChange>
        </w:rPr>
        <w:t xml:space="preserve"> believes that feminism and gender equality are foreign concepts and are arguments of white women. </w:t>
      </w:r>
    </w:p>
    <w:p w:rsidR="002A70A7" w:rsidRPr="00D66FC2" w:rsidRDefault="00F65E3E">
      <w:pPr>
        <w:pStyle w:val="ListParagraph"/>
        <w:ind w:left="360"/>
        <w:jc w:val="both"/>
        <w:rPr>
          <w:rFonts w:ascii="Times New Roman" w:hAnsi="Times New Roman" w:cs="Times New Roman"/>
          <w:sz w:val="24"/>
          <w:szCs w:val="24"/>
          <w:rPrChange w:id="38" w:author="Editor(CEO)" w:date="2025-03-26T12:46:00Z">
            <w:rPr/>
          </w:rPrChange>
        </w:rPr>
        <w:pPrChange w:id="39" w:author="Editor(CEO)" w:date="2025-03-26T12:47:00Z">
          <w:pPr>
            <w:ind w:left="360"/>
            <w:jc w:val="both"/>
          </w:pPr>
        </w:pPrChange>
      </w:pPr>
      <w:r w:rsidRPr="00D66FC2">
        <w:rPr>
          <w:rFonts w:ascii="Times New Roman" w:hAnsi="Times New Roman" w:cs="Times New Roman"/>
          <w:sz w:val="24"/>
          <w:szCs w:val="24"/>
          <w:rPrChange w:id="40" w:author="Editor(CEO)" w:date="2025-03-26T12:46:00Z">
            <w:rPr/>
          </w:rPrChange>
        </w:rPr>
        <w:t xml:space="preserve">Using relevant authorities, discuss the various feminist and gender theories embodied in each of the </w:t>
      </w:r>
      <w:ins w:id="41" w:author="Editor(CEO)" w:date="2025-03-26T12:48:00Z">
        <w:r w:rsidR="00D66FC2">
          <w:rPr>
            <w:rFonts w:ascii="Times New Roman" w:hAnsi="Times New Roman" w:cs="Times New Roman"/>
            <w:sz w:val="24"/>
            <w:szCs w:val="24"/>
          </w:rPr>
          <w:t xml:space="preserve">above </w:t>
        </w:r>
      </w:ins>
      <w:del w:id="42" w:author="Editor(CEO)" w:date="2025-03-26T12:47:00Z">
        <w:r w:rsidRPr="00D66FC2" w:rsidDel="00D66FC2">
          <w:rPr>
            <w:rFonts w:ascii="Times New Roman" w:hAnsi="Times New Roman" w:cs="Times New Roman"/>
            <w:sz w:val="24"/>
            <w:szCs w:val="24"/>
            <w:rPrChange w:id="43" w:author="Editor(CEO)" w:date="2025-03-26T12:46:00Z">
              <w:rPr/>
            </w:rPrChange>
          </w:rPr>
          <w:delText>perspetives</w:delText>
        </w:r>
      </w:del>
      <w:ins w:id="44" w:author="Editor(CEO)" w:date="2025-03-26T12:47:00Z">
        <w:r w:rsidR="00D66FC2" w:rsidRPr="00D66FC2">
          <w:rPr>
            <w:rFonts w:ascii="Times New Roman" w:hAnsi="Times New Roman" w:cs="Times New Roman"/>
            <w:sz w:val="24"/>
            <w:szCs w:val="24"/>
          </w:rPr>
          <w:t>perspective</w:t>
        </w:r>
      </w:ins>
      <w:r w:rsidRPr="00D66FC2">
        <w:rPr>
          <w:rFonts w:ascii="Times New Roman" w:hAnsi="Times New Roman" w:cs="Times New Roman"/>
          <w:sz w:val="24"/>
          <w:szCs w:val="24"/>
          <w:rPrChange w:id="45" w:author="Editor(CEO)" w:date="2025-03-26T12:46:00Z">
            <w:rPr/>
          </w:rPrChange>
        </w:rPr>
        <w:t xml:space="preserve"> </w:t>
      </w:r>
      <w:del w:id="46" w:author="Editor(CEO)" w:date="2025-03-26T12:48:00Z">
        <w:r w:rsidRPr="00D66FC2" w:rsidDel="00D66FC2">
          <w:rPr>
            <w:rFonts w:ascii="Times New Roman" w:hAnsi="Times New Roman" w:cs="Times New Roman"/>
            <w:sz w:val="24"/>
            <w:szCs w:val="24"/>
            <w:rPrChange w:id="47" w:author="Editor(CEO)" w:date="2025-03-26T12:46:00Z">
              <w:rPr/>
            </w:rPrChange>
          </w:rPr>
          <w:delText xml:space="preserve">of the four </w:delText>
        </w:r>
      </w:del>
      <w:r w:rsidRPr="00D66FC2">
        <w:rPr>
          <w:rFonts w:ascii="Times New Roman" w:hAnsi="Times New Roman" w:cs="Times New Roman"/>
          <w:sz w:val="24"/>
          <w:szCs w:val="24"/>
          <w:rPrChange w:id="48" w:author="Editor(CEO)" w:date="2025-03-26T12:46:00Z">
            <w:rPr/>
          </w:rPrChange>
        </w:rPr>
        <w:t xml:space="preserve">towards gender equality. </w:t>
      </w:r>
      <w:r w:rsidRPr="00D66FC2">
        <w:rPr>
          <w:rFonts w:ascii="Times New Roman" w:hAnsi="Times New Roman" w:cs="Times New Roman"/>
          <w:sz w:val="24"/>
          <w:szCs w:val="24"/>
          <w:rPrChange w:id="49" w:author="Editor(CEO)" w:date="2025-03-26T12:46:00Z">
            <w:rPr/>
          </w:rPrChange>
        </w:rPr>
        <w:tab/>
      </w:r>
      <w:r w:rsidRPr="00D66FC2">
        <w:rPr>
          <w:rFonts w:ascii="Times New Roman" w:hAnsi="Times New Roman" w:cs="Times New Roman"/>
          <w:sz w:val="24"/>
          <w:szCs w:val="24"/>
          <w:rPrChange w:id="50" w:author="Editor(CEO)" w:date="2025-03-26T12:46:00Z">
            <w:rPr/>
          </w:rPrChange>
        </w:rPr>
        <w:tab/>
      </w:r>
      <w:r w:rsidRPr="00D66FC2">
        <w:rPr>
          <w:rFonts w:ascii="Times New Roman" w:hAnsi="Times New Roman" w:cs="Times New Roman"/>
          <w:sz w:val="24"/>
          <w:szCs w:val="24"/>
          <w:rPrChange w:id="51" w:author="Editor(CEO)" w:date="2025-03-26T12:46:00Z">
            <w:rPr/>
          </w:rPrChange>
        </w:rPr>
        <w:tab/>
        <w:t xml:space="preserve"> (</w:t>
      </w:r>
      <w:del w:id="52" w:author="Editor(CEO)" w:date="2025-03-26T12:44:00Z">
        <w:r w:rsidR="002F00AA" w:rsidRPr="00D66FC2" w:rsidDel="00D66FC2">
          <w:rPr>
            <w:rStyle w:val="akn-p"/>
            <w:rFonts w:ascii="Times New Roman" w:hAnsi="Times New Roman" w:cs="Times New Roman"/>
            <w:b/>
            <w:sz w:val="24"/>
            <w:szCs w:val="24"/>
            <w:shd w:val="clear" w:color="auto" w:fill="FFFFFF"/>
          </w:rPr>
          <w:delText>1</w:delText>
        </w:r>
        <w:r w:rsidR="002F00AA" w:rsidRPr="00D66FC2" w:rsidDel="00D66FC2">
          <w:rPr>
            <w:rFonts w:ascii="Times New Roman" w:eastAsia="Times New Roman" w:hAnsi="Times New Roman" w:cs="Times New Roman"/>
            <w:b/>
            <w:bCs/>
            <w:sz w:val="24"/>
            <w:szCs w:val="24"/>
            <w:rPrChange w:id="53" w:author="Editor(CEO)" w:date="2025-03-26T12:46:00Z">
              <w:rPr>
                <w:rFonts w:eastAsia="Times New Roman"/>
                <w:b/>
                <w:bCs/>
              </w:rPr>
            </w:rPrChange>
          </w:rPr>
          <w:delText xml:space="preserve">5 </w:delText>
        </w:r>
        <w:r w:rsidR="002A70A7" w:rsidRPr="00D66FC2" w:rsidDel="00D66FC2">
          <w:rPr>
            <w:rFonts w:ascii="Times New Roman" w:hAnsi="Times New Roman" w:cs="Times New Roman"/>
            <w:b/>
            <w:sz w:val="24"/>
            <w:szCs w:val="24"/>
            <w:rPrChange w:id="54" w:author="Editor(CEO)" w:date="2025-03-26T12:46:00Z">
              <w:rPr/>
            </w:rPrChange>
          </w:rPr>
          <w:delText xml:space="preserve"> MARKS</w:delText>
        </w:r>
      </w:del>
      <w:ins w:id="55" w:author="Editor(CEO)" w:date="2025-03-26T12:44:00Z">
        <w:r w:rsidR="00D66FC2" w:rsidRPr="00D66FC2">
          <w:rPr>
            <w:rStyle w:val="akn-p"/>
            <w:rFonts w:ascii="Times New Roman" w:hAnsi="Times New Roman" w:cs="Times New Roman"/>
            <w:b/>
            <w:sz w:val="24"/>
            <w:szCs w:val="24"/>
            <w:shd w:val="clear" w:color="auto" w:fill="FFFFFF"/>
          </w:rPr>
          <w:t>1</w:t>
        </w:r>
        <w:r w:rsidR="00D66FC2" w:rsidRPr="00D66FC2">
          <w:rPr>
            <w:rFonts w:ascii="Times New Roman" w:eastAsia="Times New Roman" w:hAnsi="Times New Roman" w:cs="Times New Roman"/>
            <w:b/>
            <w:bCs/>
            <w:sz w:val="24"/>
            <w:szCs w:val="24"/>
          </w:rPr>
          <w:t xml:space="preserve">5 </w:t>
        </w:r>
        <w:r w:rsidR="00D66FC2" w:rsidRPr="00D66FC2">
          <w:rPr>
            <w:rFonts w:ascii="Times New Roman" w:hAnsi="Times New Roman" w:cs="Times New Roman"/>
            <w:b/>
            <w:sz w:val="24"/>
            <w:szCs w:val="24"/>
            <w:rPrChange w:id="56" w:author="Editor(CEO)" w:date="2025-03-26T12:46:00Z">
              <w:rPr>
                <w:rFonts w:ascii="Times New Roman" w:hAnsi="Times New Roman" w:cs="Times New Roman"/>
                <w:sz w:val="24"/>
                <w:szCs w:val="24"/>
              </w:rPr>
            </w:rPrChange>
          </w:rPr>
          <w:t>MARKS</w:t>
        </w:r>
      </w:ins>
      <w:r w:rsidR="002A70A7" w:rsidRPr="00D66FC2">
        <w:rPr>
          <w:rFonts w:ascii="Times New Roman" w:hAnsi="Times New Roman" w:cs="Times New Roman"/>
          <w:sz w:val="24"/>
          <w:szCs w:val="24"/>
          <w:rPrChange w:id="57" w:author="Editor(CEO)" w:date="2025-03-26T12:46:00Z">
            <w:rPr/>
          </w:rPrChange>
        </w:rPr>
        <w:t>)</w:t>
      </w:r>
    </w:p>
    <w:p w:rsidR="00651A21" w:rsidRPr="002F00AA" w:rsidRDefault="00651A21" w:rsidP="002F00AA">
      <w:pPr>
        <w:pStyle w:val="ListParagraph"/>
        <w:jc w:val="both"/>
        <w:rPr>
          <w:rFonts w:ascii="Times New Roman" w:hAnsi="Times New Roman" w:cs="Times New Roman"/>
          <w:sz w:val="24"/>
          <w:szCs w:val="24"/>
        </w:rPr>
      </w:pPr>
    </w:p>
    <w:p w:rsidR="00961968" w:rsidRPr="002F00AA" w:rsidDel="00D66FC2" w:rsidRDefault="00961968" w:rsidP="002F00AA">
      <w:pPr>
        <w:pStyle w:val="ListParagraph"/>
        <w:numPr>
          <w:ilvl w:val="0"/>
          <w:numId w:val="2"/>
        </w:numPr>
        <w:jc w:val="both"/>
        <w:rPr>
          <w:del w:id="58" w:author="Editor(CEO)" w:date="2025-03-26T12:43:00Z"/>
          <w:rStyle w:val="akn-p"/>
          <w:rFonts w:ascii="Times New Roman" w:hAnsi="Times New Roman" w:cs="Times New Roman"/>
          <w:sz w:val="24"/>
          <w:szCs w:val="24"/>
        </w:rPr>
      </w:pPr>
    </w:p>
    <w:p w:rsidR="00961968" w:rsidRPr="00D66FC2" w:rsidDel="00D66FC2" w:rsidRDefault="00961968">
      <w:pPr>
        <w:pStyle w:val="ListParagraph"/>
        <w:numPr>
          <w:ilvl w:val="0"/>
          <w:numId w:val="2"/>
        </w:numPr>
        <w:jc w:val="both"/>
        <w:rPr>
          <w:del w:id="59" w:author="Editor(CEO)" w:date="2025-03-26T12:43:00Z"/>
          <w:rStyle w:val="akn-p"/>
          <w:rFonts w:ascii="Times New Roman" w:hAnsi="Times New Roman" w:cs="Times New Roman"/>
          <w:sz w:val="24"/>
          <w:szCs w:val="24"/>
          <w:rPrChange w:id="60" w:author="Editor(CEO)" w:date="2025-03-26T12:43:00Z">
            <w:rPr>
              <w:del w:id="61" w:author="Editor(CEO)" w:date="2025-03-26T12:43:00Z"/>
              <w:rStyle w:val="akn-p"/>
              <w:rFonts w:ascii="Times New Roman" w:hAnsi="Times New Roman" w:cs="Times New Roman"/>
              <w:sz w:val="24"/>
              <w:szCs w:val="24"/>
              <w:shd w:val="clear" w:color="auto" w:fill="FFFFFF"/>
            </w:rPr>
          </w:rPrChange>
        </w:rPr>
        <w:pPrChange w:id="62" w:author="Editor(CEO)" w:date="2025-03-26T12:43:00Z">
          <w:pPr>
            <w:jc w:val="both"/>
          </w:pPr>
        </w:pPrChange>
      </w:pPr>
      <w:r w:rsidRPr="00D66FC2">
        <w:rPr>
          <w:rStyle w:val="akn-p"/>
          <w:rFonts w:ascii="Times New Roman" w:hAnsi="Times New Roman" w:cs="Times New Roman"/>
          <w:sz w:val="24"/>
          <w:szCs w:val="24"/>
          <w:shd w:val="clear" w:color="auto" w:fill="FFFFFF"/>
        </w:rPr>
        <w:t xml:space="preserve">Aaron was employed by </w:t>
      </w:r>
      <w:proofErr w:type="spellStart"/>
      <w:r w:rsidRPr="00D66FC2">
        <w:rPr>
          <w:rStyle w:val="akn-p"/>
          <w:rFonts w:ascii="Times New Roman" w:hAnsi="Times New Roman" w:cs="Times New Roman"/>
          <w:sz w:val="24"/>
          <w:szCs w:val="24"/>
          <w:shd w:val="clear" w:color="auto" w:fill="FFFFFF"/>
        </w:rPr>
        <w:t>Nithi</w:t>
      </w:r>
      <w:proofErr w:type="spellEnd"/>
      <w:r w:rsidRPr="00D66FC2">
        <w:rPr>
          <w:rStyle w:val="akn-p"/>
          <w:rFonts w:ascii="Times New Roman" w:hAnsi="Times New Roman" w:cs="Times New Roman"/>
          <w:sz w:val="24"/>
          <w:szCs w:val="24"/>
          <w:shd w:val="clear" w:color="auto" w:fill="FFFFFF"/>
        </w:rPr>
        <w:t xml:space="preserve"> Breweries Co</w:t>
      </w:r>
      <w:del w:id="63" w:author="Editor(CEO)" w:date="2025-03-26T12:45:00Z">
        <w:r w:rsidRPr="00D66FC2" w:rsidDel="00D66FC2">
          <w:rPr>
            <w:rStyle w:val="akn-p"/>
            <w:rFonts w:ascii="Times New Roman" w:hAnsi="Times New Roman" w:cs="Times New Roman"/>
            <w:sz w:val="24"/>
            <w:szCs w:val="24"/>
            <w:shd w:val="clear" w:color="auto" w:fill="FFFFFF"/>
          </w:rPr>
          <w:delText xml:space="preserve"> </w:delText>
        </w:r>
      </w:del>
      <w:r w:rsidRPr="00D66FC2">
        <w:rPr>
          <w:rStyle w:val="akn-p"/>
          <w:rFonts w:ascii="Times New Roman" w:hAnsi="Times New Roman" w:cs="Times New Roman"/>
          <w:sz w:val="24"/>
          <w:szCs w:val="24"/>
          <w:shd w:val="clear" w:color="auto" w:fill="FFFFFF"/>
        </w:rPr>
        <w:t>.</w:t>
      </w:r>
      <w:ins w:id="64" w:author="Editor(CEO)" w:date="2025-03-26T12:45:00Z">
        <w:r w:rsidR="00D66FC2">
          <w:rPr>
            <w:rStyle w:val="akn-p"/>
            <w:rFonts w:ascii="Times New Roman" w:hAnsi="Times New Roman" w:cs="Times New Roman"/>
            <w:sz w:val="24"/>
            <w:szCs w:val="24"/>
            <w:shd w:val="clear" w:color="auto" w:fill="FFFFFF"/>
          </w:rPr>
          <w:t xml:space="preserve"> </w:t>
        </w:r>
      </w:ins>
      <w:r w:rsidRPr="00D66FC2">
        <w:rPr>
          <w:rStyle w:val="akn-p"/>
          <w:rFonts w:ascii="Times New Roman" w:hAnsi="Times New Roman" w:cs="Times New Roman"/>
          <w:sz w:val="24"/>
          <w:szCs w:val="24"/>
          <w:shd w:val="clear" w:color="auto" w:fill="FFFFFF"/>
        </w:rPr>
        <w:t xml:space="preserve">Ltd on a permanent and pensionable basis as the operations manager. In October 2013, he was diagnosed with a </w:t>
      </w:r>
      <w:proofErr w:type="spellStart"/>
      <w:r w:rsidRPr="00D66FC2">
        <w:rPr>
          <w:rStyle w:val="akn-p"/>
          <w:rFonts w:ascii="Times New Roman" w:hAnsi="Times New Roman" w:cs="Times New Roman"/>
          <w:sz w:val="24"/>
          <w:szCs w:val="24"/>
          <w:shd w:val="clear" w:color="auto" w:fill="FFFFFF"/>
        </w:rPr>
        <w:t>tumour</w:t>
      </w:r>
      <w:proofErr w:type="spellEnd"/>
      <w:r w:rsidRPr="00D66FC2">
        <w:rPr>
          <w:rStyle w:val="akn-p"/>
          <w:rFonts w:ascii="Times New Roman" w:hAnsi="Times New Roman" w:cs="Times New Roman"/>
          <w:sz w:val="24"/>
          <w:szCs w:val="24"/>
          <w:shd w:val="clear" w:color="auto" w:fill="FFFFFF"/>
        </w:rPr>
        <w:t xml:space="preserve"> upon which his doctor recommended that he seeks medical attention in India. He notified his employer and proceeded to India for a spinal cord surgery</w:t>
      </w:r>
      <w:ins w:id="65" w:author="Editor(CEO)" w:date="2025-03-26T12:48:00Z">
        <w:r w:rsidR="00D66FC2">
          <w:rPr>
            <w:rStyle w:val="akn-p"/>
            <w:rFonts w:ascii="Times New Roman" w:hAnsi="Times New Roman" w:cs="Times New Roman"/>
            <w:sz w:val="24"/>
            <w:szCs w:val="24"/>
            <w:shd w:val="clear" w:color="auto" w:fill="FFFFFF"/>
          </w:rPr>
          <w:t>,</w:t>
        </w:r>
      </w:ins>
      <w:r w:rsidRPr="00D66FC2">
        <w:rPr>
          <w:rStyle w:val="akn-p"/>
          <w:rFonts w:ascii="Times New Roman" w:hAnsi="Times New Roman" w:cs="Times New Roman"/>
          <w:sz w:val="24"/>
          <w:szCs w:val="24"/>
          <w:shd w:val="clear" w:color="auto" w:fill="FFFFFF"/>
        </w:rPr>
        <w:t xml:space="preserve"> where he underwent successful treatment until </w:t>
      </w:r>
      <w:ins w:id="66" w:author="Editor(CEO)" w:date="2025-03-26T12:48:00Z">
        <w:r w:rsidR="00D66FC2" w:rsidRPr="00A73785">
          <w:rPr>
            <w:rStyle w:val="akn-p"/>
            <w:rFonts w:ascii="Times New Roman" w:hAnsi="Times New Roman" w:cs="Times New Roman"/>
            <w:sz w:val="24"/>
            <w:szCs w:val="24"/>
            <w:shd w:val="clear" w:color="auto" w:fill="FFFFFF"/>
          </w:rPr>
          <w:t>17</w:t>
        </w:r>
        <w:r w:rsidR="00D66FC2">
          <w:rPr>
            <w:rStyle w:val="akn-p"/>
            <w:rFonts w:ascii="Times New Roman" w:hAnsi="Times New Roman" w:cs="Times New Roman"/>
            <w:sz w:val="24"/>
            <w:szCs w:val="24"/>
            <w:shd w:val="clear" w:color="auto" w:fill="FFFFFF"/>
          </w:rPr>
          <w:t xml:space="preserve"> </w:t>
        </w:r>
      </w:ins>
      <w:r w:rsidRPr="00D66FC2">
        <w:rPr>
          <w:rStyle w:val="akn-p"/>
          <w:rFonts w:ascii="Times New Roman" w:hAnsi="Times New Roman" w:cs="Times New Roman"/>
          <w:sz w:val="24"/>
          <w:szCs w:val="24"/>
          <w:shd w:val="clear" w:color="auto" w:fill="FFFFFF"/>
        </w:rPr>
        <w:t>January</w:t>
      </w:r>
      <w:del w:id="67" w:author="Editor(CEO)" w:date="2025-03-26T12:48:00Z">
        <w:r w:rsidRPr="00D66FC2" w:rsidDel="00D66FC2">
          <w:rPr>
            <w:rStyle w:val="akn-p"/>
            <w:rFonts w:ascii="Times New Roman" w:hAnsi="Times New Roman" w:cs="Times New Roman"/>
            <w:sz w:val="24"/>
            <w:szCs w:val="24"/>
            <w:shd w:val="clear" w:color="auto" w:fill="FFFFFF"/>
          </w:rPr>
          <w:delText xml:space="preserve"> 17,</w:delText>
        </w:r>
      </w:del>
      <w:r w:rsidRPr="00D66FC2">
        <w:rPr>
          <w:rStyle w:val="akn-p"/>
          <w:rFonts w:ascii="Times New Roman" w:hAnsi="Times New Roman" w:cs="Times New Roman"/>
          <w:sz w:val="24"/>
          <w:szCs w:val="24"/>
          <w:shd w:val="clear" w:color="auto" w:fill="FFFFFF"/>
        </w:rPr>
        <w:t xml:space="preserve"> 2014</w:t>
      </w:r>
      <w:ins w:id="68" w:author="Editor(CEO)" w:date="2025-03-26T12:48:00Z">
        <w:r w:rsidR="00D66FC2">
          <w:rPr>
            <w:rStyle w:val="akn-p"/>
            <w:rFonts w:ascii="Times New Roman" w:hAnsi="Times New Roman" w:cs="Times New Roman"/>
            <w:sz w:val="24"/>
            <w:szCs w:val="24"/>
            <w:shd w:val="clear" w:color="auto" w:fill="FFFFFF"/>
          </w:rPr>
          <w:t>,</w:t>
        </w:r>
      </w:ins>
      <w:r w:rsidRPr="00D66FC2">
        <w:rPr>
          <w:rStyle w:val="akn-p"/>
          <w:rFonts w:ascii="Times New Roman" w:hAnsi="Times New Roman" w:cs="Times New Roman"/>
          <w:sz w:val="24"/>
          <w:szCs w:val="24"/>
          <w:shd w:val="clear" w:color="auto" w:fill="FFFFFF"/>
        </w:rPr>
        <w:t xml:space="preserve"> during which period he continued to receive his full salary. He resumed work but in the course of duty, the Company became overly concerned with </w:t>
      </w:r>
      <w:del w:id="69" w:author="Editor(CEO)" w:date="2025-03-26T12:49:00Z">
        <w:r w:rsidRPr="00D66FC2" w:rsidDel="00D66FC2">
          <w:rPr>
            <w:rStyle w:val="akn-p"/>
            <w:rFonts w:ascii="Times New Roman" w:hAnsi="Times New Roman" w:cs="Times New Roman"/>
            <w:sz w:val="24"/>
            <w:szCs w:val="24"/>
            <w:shd w:val="clear" w:color="auto" w:fill="FFFFFF"/>
          </w:rPr>
          <w:delText>the appellant’</w:delText>
        </w:r>
      </w:del>
      <w:ins w:id="70" w:author="Editor(CEO)" w:date="2025-03-26T12:49:00Z">
        <w:r w:rsidR="00D66FC2">
          <w:rPr>
            <w:rStyle w:val="akn-p"/>
            <w:rFonts w:ascii="Times New Roman" w:hAnsi="Times New Roman" w:cs="Times New Roman"/>
            <w:sz w:val="24"/>
            <w:szCs w:val="24"/>
            <w:shd w:val="clear" w:color="auto" w:fill="FFFFFF"/>
          </w:rPr>
          <w:t>hi</w:t>
        </w:r>
      </w:ins>
      <w:r w:rsidRPr="00D66FC2">
        <w:rPr>
          <w:rStyle w:val="akn-p"/>
          <w:rFonts w:ascii="Times New Roman" w:hAnsi="Times New Roman" w:cs="Times New Roman"/>
          <w:sz w:val="24"/>
          <w:szCs w:val="24"/>
          <w:shd w:val="clear" w:color="auto" w:fill="FFFFFF"/>
        </w:rPr>
        <w:t>s health condition while in office. The Company wrote to him in</w:t>
      </w:r>
      <w:r w:rsidR="002F00AA" w:rsidRPr="00D66FC2">
        <w:rPr>
          <w:rStyle w:val="akn-p"/>
          <w:rFonts w:ascii="Times New Roman" w:hAnsi="Times New Roman" w:cs="Times New Roman"/>
          <w:sz w:val="24"/>
          <w:szCs w:val="24"/>
          <w:shd w:val="clear" w:color="auto" w:fill="FFFFFF"/>
        </w:rPr>
        <w:t>forming him that they had</w:t>
      </w:r>
      <w:r w:rsidRPr="00D66FC2">
        <w:rPr>
          <w:rStyle w:val="akn-p"/>
          <w:rFonts w:ascii="Times New Roman" w:hAnsi="Times New Roman" w:cs="Times New Roman"/>
          <w:sz w:val="24"/>
          <w:szCs w:val="24"/>
          <w:shd w:val="clear" w:color="auto" w:fill="FFFFFF"/>
        </w:rPr>
        <w:t xml:space="preserve"> noted that the </w:t>
      </w:r>
      <w:r w:rsidR="002F00AA" w:rsidRPr="00D66FC2">
        <w:rPr>
          <w:rStyle w:val="akn-p"/>
          <w:rFonts w:ascii="Times New Roman" w:hAnsi="Times New Roman" w:cs="Times New Roman"/>
          <w:sz w:val="24"/>
          <w:szCs w:val="24"/>
          <w:shd w:val="clear" w:color="auto" w:fill="FFFFFF"/>
        </w:rPr>
        <w:t>he</w:t>
      </w:r>
      <w:r w:rsidRPr="00D66FC2">
        <w:rPr>
          <w:rStyle w:val="akn-p"/>
          <w:rFonts w:ascii="Times New Roman" w:hAnsi="Times New Roman" w:cs="Times New Roman"/>
          <w:sz w:val="24"/>
          <w:szCs w:val="24"/>
          <w:shd w:val="clear" w:color="auto" w:fill="FFFFFF"/>
        </w:rPr>
        <w:t xml:space="preserve"> was unable to move around unaided</w:t>
      </w:r>
      <w:r w:rsidR="002F00AA" w:rsidRPr="00D66FC2">
        <w:rPr>
          <w:rStyle w:val="akn-p"/>
          <w:rFonts w:ascii="Times New Roman" w:hAnsi="Times New Roman" w:cs="Times New Roman"/>
          <w:sz w:val="24"/>
          <w:szCs w:val="24"/>
          <w:shd w:val="clear" w:color="auto" w:fill="FFFFFF"/>
        </w:rPr>
        <w:t xml:space="preserve"> and that they did not have any means of aiding his movement</w:t>
      </w:r>
      <w:r w:rsidRPr="00D66FC2">
        <w:rPr>
          <w:rStyle w:val="akn-p"/>
          <w:rFonts w:ascii="Times New Roman" w:hAnsi="Times New Roman" w:cs="Times New Roman"/>
          <w:sz w:val="24"/>
          <w:szCs w:val="24"/>
          <w:shd w:val="clear" w:color="auto" w:fill="FFFFFF"/>
        </w:rPr>
        <w:t xml:space="preserve">. They requested him to proceed on sick leave until such </w:t>
      </w:r>
      <w:r w:rsidR="002F00AA" w:rsidRPr="00D66FC2">
        <w:rPr>
          <w:rStyle w:val="akn-p"/>
          <w:rFonts w:ascii="Times New Roman" w:hAnsi="Times New Roman" w:cs="Times New Roman"/>
          <w:sz w:val="24"/>
          <w:szCs w:val="24"/>
          <w:shd w:val="clear" w:color="auto" w:fill="FFFFFF"/>
        </w:rPr>
        <w:t xml:space="preserve">a </w:t>
      </w:r>
      <w:r w:rsidRPr="00D66FC2">
        <w:rPr>
          <w:rStyle w:val="akn-p"/>
          <w:rFonts w:ascii="Times New Roman" w:hAnsi="Times New Roman" w:cs="Times New Roman"/>
          <w:sz w:val="24"/>
          <w:szCs w:val="24"/>
          <w:shd w:val="clear" w:color="auto" w:fill="FFFFFF"/>
        </w:rPr>
        <w:t>time when he would be able to move around the office unaided and asked for a medical app</w:t>
      </w:r>
      <w:r w:rsidR="002F00AA" w:rsidRPr="00D66FC2">
        <w:rPr>
          <w:rStyle w:val="akn-p"/>
          <w:rFonts w:ascii="Times New Roman" w:hAnsi="Times New Roman" w:cs="Times New Roman"/>
          <w:sz w:val="24"/>
          <w:szCs w:val="24"/>
          <w:shd w:val="clear" w:color="auto" w:fill="FFFFFF"/>
        </w:rPr>
        <w:t>raisal of</w:t>
      </w:r>
      <w:r w:rsidRPr="00D66FC2">
        <w:rPr>
          <w:rStyle w:val="akn-p"/>
          <w:rFonts w:ascii="Times New Roman" w:hAnsi="Times New Roman" w:cs="Times New Roman"/>
          <w:sz w:val="24"/>
          <w:szCs w:val="24"/>
          <w:shd w:val="clear" w:color="auto" w:fill="FFFFFF"/>
        </w:rPr>
        <w:t xml:space="preserve"> </w:t>
      </w:r>
      <w:r w:rsidR="002F00AA" w:rsidRPr="00D66FC2">
        <w:rPr>
          <w:rStyle w:val="akn-p"/>
          <w:rFonts w:ascii="Times New Roman" w:hAnsi="Times New Roman" w:cs="Times New Roman"/>
          <w:sz w:val="24"/>
          <w:szCs w:val="24"/>
          <w:shd w:val="clear" w:color="auto" w:fill="FFFFFF"/>
        </w:rPr>
        <w:t>his</w:t>
      </w:r>
      <w:r w:rsidRPr="00D66FC2">
        <w:rPr>
          <w:rStyle w:val="akn-p"/>
          <w:rFonts w:ascii="Times New Roman" w:hAnsi="Times New Roman" w:cs="Times New Roman"/>
          <w:sz w:val="24"/>
          <w:szCs w:val="24"/>
          <w:shd w:val="clear" w:color="auto" w:fill="FFFFFF"/>
        </w:rPr>
        <w:t xml:space="preserve"> condition in confidence from his medical consultant.</w:t>
      </w:r>
    </w:p>
    <w:p w:rsidR="00D66FC2" w:rsidRPr="00D66FC2" w:rsidRDefault="00D66FC2">
      <w:pPr>
        <w:pStyle w:val="ListParagraph"/>
        <w:numPr>
          <w:ilvl w:val="0"/>
          <w:numId w:val="2"/>
        </w:numPr>
        <w:jc w:val="both"/>
        <w:rPr>
          <w:ins w:id="71" w:author="Editor(CEO)" w:date="2025-03-26T12:43:00Z"/>
          <w:rStyle w:val="akn-p"/>
          <w:rFonts w:ascii="Times New Roman" w:hAnsi="Times New Roman" w:cs="Times New Roman"/>
          <w:sz w:val="24"/>
          <w:szCs w:val="24"/>
        </w:rPr>
        <w:pPrChange w:id="72" w:author="Editor(CEO)" w:date="2025-03-26T12:43:00Z">
          <w:pPr>
            <w:jc w:val="both"/>
          </w:pPr>
        </w:pPrChange>
      </w:pPr>
    </w:p>
    <w:p w:rsidR="00961968" w:rsidRPr="00D66FC2" w:rsidDel="00D66FC2" w:rsidRDefault="00961968">
      <w:pPr>
        <w:pStyle w:val="ListParagraph"/>
        <w:ind w:left="360"/>
        <w:jc w:val="both"/>
        <w:rPr>
          <w:del w:id="73" w:author="Editor(CEO)" w:date="2025-03-26T12:43:00Z"/>
          <w:rStyle w:val="akn-p"/>
          <w:rFonts w:ascii="Times New Roman" w:hAnsi="Times New Roman" w:cs="Times New Roman"/>
          <w:sz w:val="24"/>
          <w:szCs w:val="24"/>
          <w:shd w:val="clear" w:color="auto" w:fill="FFFFFF"/>
        </w:rPr>
        <w:pPrChange w:id="74" w:author="Editor(CEO)" w:date="2025-03-26T12:43:00Z">
          <w:pPr>
            <w:pStyle w:val="ListParagraph"/>
            <w:jc w:val="both"/>
          </w:pPr>
        </w:pPrChange>
      </w:pPr>
    </w:p>
    <w:p w:rsidR="00961968" w:rsidDel="00D66FC2" w:rsidRDefault="002F00AA">
      <w:pPr>
        <w:pStyle w:val="ListParagraph"/>
        <w:ind w:left="360"/>
        <w:jc w:val="both"/>
        <w:rPr>
          <w:del w:id="75" w:author="Editor(CEO)" w:date="2025-03-26T12:44:00Z"/>
          <w:rFonts w:ascii="Times New Roman" w:hAnsi="Times New Roman" w:cs="Times New Roman"/>
          <w:shd w:val="clear" w:color="auto" w:fill="FFFFFF"/>
        </w:rPr>
        <w:pPrChange w:id="76" w:author="Editor(CEO)" w:date="2025-03-26T12:44:00Z">
          <w:pPr>
            <w:jc w:val="both"/>
          </w:pPr>
        </w:pPrChange>
      </w:pPr>
      <w:del w:id="77" w:author="Editor(CEO)" w:date="2025-03-26T12:50:00Z">
        <w:r w:rsidRPr="00D66FC2" w:rsidDel="00D66FC2">
          <w:rPr>
            <w:rStyle w:val="akn-p"/>
            <w:rFonts w:ascii="Times New Roman" w:hAnsi="Times New Roman" w:cs="Times New Roman"/>
            <w:sz w:val="24"/>
            <w:szCs w:val="24"/>
            <w:shd w:val="clear" w:color="auto" w:fill="FFFFFF"/>
          </w:rPr>
          <w:delText>T</w:delText>
        </w:r>
        <w:r w:rsidR="00961968" w:rsidRPr="00D66FC2" w:rsidDel="00D66FC2">
          <w:rPr>
            <w:rStyle w:val="akn-p"/>
            <w:rFonts w:ascii="Times New Roman" w:hAnsi="Times New Roman" w:cs="Times New Roman"/>
            <w:sz w:val="24"/>
            <w:szCs w:val="24"/>
            <w:shd w:val="clear" w:color="auto" w:fill="FFFFFF"/>
          </w:rPr>
          <w:delText>he</w:delText>
        </w:r>
      </w:del>
      <w:ins w:id="78" w:author="Editor(CEO)" w:date="2025-03-26T12:50:00Z">
        <w:r w:rsidR="00D66FC2">
          <w:rPr>
            <w:rStyle w:val="akn-p"/>
            <w:rFonts w:ascii="Times New Roman" w:hAnsi="Times New Roman" w:cs="Times New Roman"/>
            <w:sz w:val="24"/>
            <w:szCs w:val="24"/>
            <w:shd w:val="clear" w:color="auto" w:fill="FFFFFF"/>
          </w:rPr>
          <w:t>A</w:t>
        </w:r>
      </w:ins>
      <w:r w:rsidR="00961968" w:rsidRPr="00D66FC2">
        <w:rPr>
          <w:rStyle w:val="akn-p"/>
          <w:rFonts w:ascii="Times New Roman" w:hAnsi="Times New Roman" w:cs="Times New Roman"/>
          <w:sz w:val="24"/>
          <w:szCs w:val="24"/>
          <w:shd w:val="clear" w:color="auto" w:fill="FFFFFF"/>
        </w:rPr>
        <w:t xml:space="preserve"> medical report </w:t>
      </w:r>
      <w:ins w:id="79" w:author="Editor(CEO)" w:date="2025-03-26T12:50:00Z">
        <w:r w:rsidR="00D66FC2">
          <w:rPr>
            <w:rStyle w:val="akn-p"/>
            <w:rFonts w:ascii="Times New Roman" w:hAnsi="Times New Roman" w:cs="Times New Roman"/>
            <w:sz w:val="24"/>
            <w:szCs w:val="24"/>
            <w:shd w:val="clear" w:color="auto" w:fill="FFFFFF"/>
          </w:rPr>
          <w:t xml:space="preserve">was submitted </w:t>
        </w:r>
      </w:ins>
      <w:r w:rsidR="00961968" w:rsidRPr="00D66FC2">
        <w:rPr>
          <w:rStyle w:val="akn-p"/>
          <w:rFonts w:ascii="Times New Roman" w:hAnsi="Times New Roman" w:cs="Times New Roman"/>
          <w:sz w:val="24"/>
          <w:szCs w:val="24"/>
          <w:shd w:val="clear" w:color="auto" w:fill="FFFFFF"/>
        </w:rPr>
        <w:t xml:space="preserve">in May 2014. In the report his </w:t>
      </w:r>
      <w:r w:rsidR="00961968" w:rsidRPr="00D66FC2">
        <w:rPr>
          <w:rFonts w:ascii="Times New Roman" w:hAnsi="Times New Roman" w:cs="Times New Roman"/>
          <w:shd w:val="clear" w:color="auto" w:fill="FFFFFF"/>
          <w:rPrChange w:id="80" w:author="Editor(CEO)" w:date="2025-03-26T12:44:00Z">
            <w:rPr>
              <w:shd w:val="clear" w:color="auto" w:fill="FFFFFF"/>
            </w:rPr>
          </w:rPrChange>
        </w:rPr>
        <w:t xml:space="preserve">doctor recommended that the Aaron resumes duty in two months’ time subject to periodic review of </w:t>
      </w:r>
      <w:del w:id="81" w:author="Editor(CEO)" w:date="2025-03-26T12:44:00Z">
        <w:r w:rsidR="00961968" w:rsidRPr="00D66FC2" w:rsidDel="00D66FC2">
          <w:rPr>
            <w:rFonts w:ascii="Times New Roman" w:hAnsi="Times New Roman" w:cs="Times New Roman"/>
            <w:shd w:val="clear" w:color="auto" w:fill="FFFFFF"/>
            <w:rPrChange w:id="82" w:author="Editor(CEO)" w:date="2025-03-26T12:44:00Z">
              <w:rPr>
                <w:shd w:val="clear" w:color="auto" w:fill="FFFFFF"/>
              </w:rPr>
            </w:rPrChange>
          </w:rPr>
          <w:delText xml:space="preserve">the </w:delText>
        </w:r>
      </w:del>
      <w:r w:rsidR="00961968" w:rsidRPr="00D66FC2">
        <w:rPr>
          <w:rFonts w:ascii="Times New Roman" w:hAnsi="Times New Roman" w:cs="Times New Roman"/>
          <w:shd w:val="clear" w:color="auto" w:fill="FFFFFF"/>
          <w:rPrChange w:id="83" w:author="Editor(CEO)" w:date="2025-03-26T12:44:00Z">
            <w:rPr>
              <w:shd w:val="clear" w:color="auto" w:fill="FFFFFF"/>
            </w:rPr>
          </w:rPrChange>
        </w:rPr>
        <w:t>his condition and that the Company considers his condition and provide</w:t>
      </w:r>
      <w:r w:rsidRPr="00D66FC2">
        <w:rPr>
          <w:rFonts w:ascii="Times New Roman" w:hAnsi="Times New Roman" w:cs="Times New Roman"/>
          <w:shd w:val="clear" w:color="auto" w:fill="FFFFFF"/>
          <w:rPrChange w:id="84" w:author="Editor(CEO)" w:date="2025-03-26T12:44:00Z">
            <w:rPr>
              <w:shd w:val="clear" w:color="auto" w:fill="FFFFFF"/>
            </w:rPr>
          </w:rPrChange>
        </w:rPr>
        <w:t>s</w:t>
      </w:r>
      <w:r w:rsidR="00961968" w:rsidRPr="00D66FC2">
        <w:rPr>
          <w:rFonts w:ascii="Times New Roman" w:hAnsi="Times New Roman" w:cs="Times New Roman"/>
          <w:shd w:val="clear" w:color="auto" w:fill="FFFFFF"/>
          <w:rPrChange w:id="85" w:author="Editor(CEO)" w:date="2025-03-26T12:44:00Z">
            <w:rPr>
              <w:shd w:val="clear" w:color="auto" w:fill="FFFFFF"/>
            </w:rPr>
          </w:rPrChange>
        </w:rPr>
        <w:t xml:space="preserve"> him with the requisite facilities to enable him work</w:t>
      </w:r>
      <w:r w:rsidRPr="00D66FC2">
        <w:rPr>
          <w:rFonts w:ascii="Times New Roman" w:hAnsi="Times New Roman" w:cs="Times New Roman"/>
          <w:shd w:val="clear" w:color="auto" w:fill="FFFFFF"/>
          <w:rPrChange w:id="86" w:author="Editor(CEO)" w:date="2025-03-26T12:44:00Z">
            <w:rPr>
              <w:shd w:val="clear" w:color="auto" w:fill="FFFFFF"/>
            </w:rPr>
          </w:rPrChange>
        </w:rPr>
        <w:t xml:space="preserve"> upon resumption.</w:t>
      </w:r>
    </w:p>
    <w:p w:rsidR="00D66FC2" w:rsidRPr="00D66FC2" w:rsidRDefault="00D66FC2">
      <w:pPr>
        <w:pStyle w:val="ListParagraph"/>
        <w:ind w:left="360"/>
        <w:jc w:val="both"/>
        <w:rPr>
          <w:ins w:id="87" w:author="Editor(CEO)" w:date="2025-03-26T12:44:00Z"/>
          <w:rFonts w:ascii="Times New Roman" w:hAnsi="Times New Roman" w:cs="Times New Roman"/>
          <w:shd w:val="clear" w:color="auto" w:fill="FFFFFF"/>
          <w:rPrChange w:id="88" w:author="Editor(CEO)" w:date="2025-03-26T12:44:00Z">
            <w:rPr>
              <w:ins w:id="89" w:author="Editor(CEO)" w:date="2025-03-26T12:44:00Z"/>
              <w:shd w:val="clear" w:color="auto" w:fill="FFFFFF"/>
            </w:rPr>
          </w:rPrChange>
        </w:rPr>
        <w:pPrChange w:id="90" w:author="Editor(CEO)" w:date="2025-03-26T12:43:00Z">
          <w:pPr>
            <w:jc w:val="both"/>
          </w:pPr>
        </w:pPrChange>
      </w:pPr>
    </w:p>
    <w:p w:rsidR="006E4A75" w:rsidRDefault="00961968">
      <w:pPr>
        <w:pStyle w:val="ListParagraph"/>
        <w:ind w:left="360"/>
        <w:jc w:val="both"/>
        <w:rPr>
          <w:ins w:id="91" w:author="Editor(CEO)" w:date="2025-03-26T12:52:00Z"/>
          <w:rStyle w:val="akn-p"/>
          <w:rFonts w:ascii="Times New Roman" w:hAnsi="Times New Roman" w:cs="Times New Roman"/>
          <w:sz w:val="24"/>
          <w:szCs w:val="24"/>
          <w:shd w:val="clear" w:color="auto" w:fill="FFFFFF"/>
        </w:rPr>
        <w:pPrChange w:id="92" w:author="Editor(CEO)" w:date="2025-03-26T12:44:00Z">
          <w:pPr>
            <w:jc w:val="both"/>
          </w:pPr>
        </w:pPrChange>
      </w:pPr>
      <w:r w:rsidRPr="00D66FC2">
        <w:rPr>
          <w:rStyle w:val="akn-p"/>
          <w:rFonts w:ascii="Times New Roman" w:hAnsi="Times New Roman" w:cs="Times New Roman"/>
          <w:sz w:val="24"/>
          <w:szCs w:val="24"/>
          <w:shd w:val="clear" w:color="auto" w:fill="FFFFFF"/>
        </w:rPr>
        <w:lastRenderedPageBreak/>
        <w:t>However, the Company suspended him and later summarily dismissed him stating that he had delayed to deliver the report and that he was guilty of gross incompetence because of improprieties that arose when he conducted an audit on the appellant’s accounts</w:t>
      </w:r>
      <w:ins w:id="93" w:author="Editor(CEO)" w:date="2025-03-26T12:51:00Z">
        <w:r w:rsidR="00D66FC2">
          <w:rPr>
            <w:rStyle w:val="akn-p"/>
            <w:rFonts w:ascii="Times New Roman" w:hAnsi="Times New Roman" w:cs="Times New Roman"/>
            <w:sz w:val="24"/>
            <w:szCs w:val="24"/>
            <w:shd w:val="clear" w:color="auto" w:fill="FFFFFF"/>
          </w:rPr>
          <w:t xml:space="preserve">. The audit </w:t>
        </w:r>
      </w:ins>
      <w:del w:id="94" w:author="Editor(CEO)" w:date="2025-03-26T12:51:00Z">
        <w:r w:rsidRPr="00D66FC2" w:rsidDel="00D66FC2">
          <w:rPr>
            <w:rStyle w:val="akn-p"/>
            <w:rFonts w:ascii="Times New Roman" w:hAnsi="Times New Roman" w:cs="Times New Roman"/>
            <w:sz w:val="24"/>
            <w:szCs w:val="24"/>
            <w:shd w:val="clear" w:color="auto" w:fill="FFFFFF"/>
          </w:rPr>
          <w:delText xml:space="preserve"> that</w:delText>
        </w:r>
      </w:del>
      <w:ins w:id="95" w:author="Editor(CEO)" w:date="2025-03-26T12:51:00Z">
        <w:r w:rsidR="00D66FC2">
          <w:rPr>
            <w:rStyle w:val="akn-p"/>
            <w:rFonts w:ascii="Times New Roman" w:hAnsi="Times New Roman" w:cs="Times New Roman"/>
            <w:sz w:val="24"/>
            <w:szCs w:val="24"/>
            <w:shd w:val="clear" w:color="auto" w:fill="FFFFFF"/>
          </w:rPr>
          <w:t>had</w:t>
        </w:r>
      </w:ins>
      <w:r w:rsidRPr="00D66FC2">
        <w:rPr>
          <w:rStyle w:val="akn-p"/>
          <w:rFonts w:ascii="Times New Roman" w:hAnsi="Times New Roman" w:cs="Times New Roman"/>
          <w:sz w:val="24"/>
          <w:szCs w:val="24"/>
          <w:shd w:val="clear" w:color="auto" w:fill="FFFFFF"/>
        </w:rPr>
        <w:t xml:space="preserve"> revealed a cover up for non-performing accounts contrary to company policy</w:t>
      </w:r>
      <w:ins w:id="96" w:author="Editor(CEO)" w:date="2025-03-26T12:51:00Z">
        <w:r w:rsidR="00D66FC2">
          <w:rPr>
            <w:rStyle w:val="akn-p"/>
            <w:rFonts w:ascii="Times New Roman" w:hAnsi="Times New Roman" w:cs="Times New Roman"/>
            <w:sz w:val="24"/>
            <w:szCs w:val="24"/>
            <w:shd w:val="clear" w:color="auto" w:fill="FFFFFF"/>
          </w:rPr>
          <w:t>, but it was alleged</w:t>
        </w:r>
      </w:ins>
      <w:r w:rsidRPr="00D66FC2">
        <w:rPr>
          <w:rStyle w:val="akn-p"/>
          <w:rFonts w:ascii="Times New Roman" w:hAnsi="Times New Roman" w:cs="Times New Roman"/>
          <w:sz w:val="24"/>
          <w:szCs w:val="24"/>
          <w:shd w:val="clear" w:color="auto" w:fill="FFFFFF"/>
        </w:rPr>
        <w:t xml:space="preserve"> </w:t>
      </w:r>
      <w:del w:id="97" w:author="Editor(CEO)" w:date="2025-03-26T12:52:00Z">
        <w:r w:rsidRPr="00D66FC2" w:rsidDel="00D66FC2">
          <w:rPr>
            <w:rStyle w:val="akn-p"/>
            <w:rFonts w:ascii="Times New Roman" w:hAnsi="Times New Roman" w:cs="Times New Roman"/>
            <w:sz w:val="24"/>
            <w:szCs w:val="24"/>
            <w:shd w:val="clear" w:color="auto" w:fill="FFFFFF"/>
          </w:rPr>
          <w:delText xml:space="preserve">and </w:delText>
        </w:r>
      </w:del>
      <w:r w:rsidRPr="00D66FC2">
        <w:rPr>
          <w:rStyle w:val="akn-p"/>
          <w:rFonts w:ascii="Times New Roman" w:hAnsi="Times New Roman" w:cs="Times New Roman"/>
          <w:sz w:val="24"/>
          <w:szCs w:val="24"/>
          <w:shd w:val="clear" w:color="auto" w:fill="FFFFFF"/>
        </w:rPr>
        <w:t xml:space="preserve">that </w:t>
      </w:r>
      <w:del w:id="98" w:author="Editor(CEO)" w:date="2025-03-26T12:52:00Z">
        <w:r w:rsidRPr="00D66FC2" w:rsidDel="00D66FC2">
          <w:rPr>
            <w:rStyle w:val="akn-p"/>
            <w:rFonts w:ascii="Times New Roman" w:hAnsi="Times New Roman" w:cs="Times New Roman"/>
            <w:sz w:val="24"/>
            <w:szCs w:val="24"/>
            <w:shd w:val="clear" w:color="auto" w:fill="FFFFFF"/>
          </w:rPr>
          <w:delText xml:space="preserve">the </w:delText>
        </w:r>
      </w:del>
      <w:del w:id="99" w:author="Editor(CEO)" w:date="2025-03-26T12:51:00Z">
        <w:r w:rsidRPr="00D66FC2" w:rsidDel="00D66FC2">
          <w:rPr>
            <w:rStyle w:val="akn-p"/>
            <w:rFonts w:ascii="Times New Roman" w:hAnsi="Times New Roman" w:cs="Times New Roman"/>
            <w:sz w:val="24"/>
            <w:szCs w:val="24"/>
            <w:shd w:val="clear" w:color="auto" w:fill="FFFFFF"/>
          </w:rPr>
          <w:delText xml:space="preserve">appellant </w:delText>
        </w:r>
      </w:del>
      <w:r w:rsidRPr="00D66FC2">
        <w:rPr>
          <w:rStyle w:val="akn-p"/>
          <w:rFonts w:ascii="Times New Roman" w:hAnsi="Times New Roman" w:cs="Times New Roman"/>
          <w:sz w:val="24"/>
          <w:szCs w:val="24"/>
          <w:shd w:val="clear" w:color="auto" w:fill="FFFFFF"/>
        </w:rPr>
        <w:t xml:space="preserve">had failed to reconcile </w:t>
      </w:r>
      <w:ins w:id="100" w:author="Editor(CEO)" w:date="2025-03-26T12:52:00Z">
        <w:r w:rsidR="00D66FC2">
          <w:rPr>
            <w:rStyle w:val="akn-p"/>
            <w:rFonts w:ascii="Times New Roman" w:hAnsi="Times New Roman" w:cs="Times New Roman"/>
            <w:sz w:val="24"/>
            <w:szCs w:val="24"/>
            <w:shd w:val="clear" w:color="auto" w:fill="FFFFFF"/>
          </w:rPr>
          <w:t xml:space="preserve">the </w:t>
        </w:r>
      </w:ins>
      <w:r w:rsidRPr="00D66FC2">
        <w:rPr>
          <w:rStyle w:val="akn-p"/>
          <w:rFonts w:ascii="Times New Roman" w:hAnsi="Times New Roman" w:cs="Times New Roman"/>
          <w:sz w:val="24"/>
          <w:szCs w:val="24"/>
          <w:shd w:val="clear" w:color="auto" w:fill="FFFFFF"/>
        </w:rPr>
        <w:t xml:space="preserve">underwriter accounts in clear violation of his employment contract. </w:t>
      </w:r>
      <w:r w:rsidR="002F00AA" w:rsidRPr="00D66FC2">
        <w:rPr>
          <w:rStyle w:val="akn-p"/>
          <w:rFonts w:ascii="Times New Roman" w:hAnsi="Times New Roman" w:cs="Times New Roman"/>
          <w:sz w:val="24"/>
          <w:szCs w:val="24"/>
          <w:shd w:val="clear" w:color="auto" w:fill="FFFFFF"/>
        </w:rPr>
        <w:t xml:space="preserve">The director told him that the Company had no means of maintaining a disabled worker whose performance was dismal. </w:t>
      </w:r>
    </w:p>
    <w:p w:rsidR="00961968" w:rsidDel="00D66FC2" w:rsidRDefault="00961968">
      <w:pPr>
        <w:pStyle w:val="ListParagraph"/>
        <w:ind w:left="360"/>
        <w:jc w:val="both"/>
        <w:rPr>
          <w:del w:id="101" w:author="Editor(CEO)" w:date="2025-03-26T12:44:00Z"/>
          <w:rStyle w:val="akn-p"/>
          <w:rFonts w:ascii="Times New Roman" w:hAnsi="Times New Roman" w:cs="Times New Roman"/>
          <w:sz w:val="24"/>
          <w:szCs w:val="24"/>
          <w:shd w:val="clear" w:color="auto" w:fill="FFFFFF"/>
        </w:rPr>
        <w:pPrChange w:id="102" w:author="Editor(CEO)" w:date="2025-03-26T12:44:00Z">
          <w:pPr>
            <w:jc w:val="both"/>
          </w:pPr>
        </w:pPrChange>
      </w:pPr>
      <w:proofErr w:type="spellStart"/>
      <w:r w:rsidRPr="00D66FC2">
        <w:rPr>
          <w:rStyle w:val="akn-p"/>
          <w:rFonts w:ascii="Times New Roman" w:hAnsi="Times New Roman" w:cs="Times New Roman"/>
          <w:sz w:val="24"/>
          <w:szCs w:val="24"/>
          <w:shd w:val="clear" w:color="auto" w:fill="FFFFFF"/>
        </w:rPr>
        <w:t>Aoron</w:t>
      </w:r>
      <w:proofErr w:type="spellEnd"/>
      <w:r w:rsidRPr="00D66FC2">
        <w:rPr>
          <w:rStyle w:val="akn-p"/>
          <w:rFonts w:ascii="Times New Roman" w:hAnsi="Times New Roman" w:cs="Times New Roman"/>
          <w:sz w:val="24"/>
          <w:szCs w:val="24"/>
          <w:shd w:val="clear" w:color="auto" w:fill="FFFFFF"/>
        </w:rPr>
        <w:t xml:space="preserve"> was in utter disbelief because the Company had not relayed any information to him on incompetence.</w:t>
      </w:r>
    </w:p>
    <w:p w:rsidR="00F65E3E" w:rsidRPr="006E4A75" w:rsidRDefault="006E4A75">
      <w:pPr>
        <w:pStyle w:val="ListParagraph"/>
        <w:ind w:left="360"/>
        <w:jc w:val="both"/>
        <w:rPr>
          <w:rFonts w:ascii="Times New Roman" w:hAnsi="Times New Roman" w:cs="Times New Roman"/>
          <w:sz w:val="24"/>
          <w:szCs w:val="24"/>
          <w:shd w:val="clear" w:color="auto" w:fill="FFFFFF"/>
          <w:rPrChange w:id="103" w:author="Editor(CEO)" w:date="2025-03-26T12:52:00Z">
            <w:rPr>
              <w:shd w:val="clear" w:color="auto" w:fill="FFFFFF"/>
            </w:rPr>
          </w:rPrChange>
        </w:rPr>
        <w:pPrChange w:id="104" w:author="Editor(CEO)" w:date="2025-03-26T12:52:00Z">
          <w:pPr>
            <w:jc w:val="both"/>
          </w:pPr>
        </w:pPrChange>
      </w:pPr>
      <w:ins w:id="105" w:author="Editor(CEO)" w:date="2025-03-26T12:44:00Z">
        <w:r>
          <w:rPr>
            <w:rStyle w:val="akn-p"/>
            <w:rFonts w:ascii="Times New Roman" w:hAnsi="Times New Roman" w:cs="Times New Roman"/>
            <w:sz w:val="24"/>
            <w:szCs w:val="24"/>
            <w:shd w:val="clear" w:color="auto" w:fill="FFFFFF"/>
          </w:rPr>
          <w:t xml:space="preserve"> </w:t>
        </w:r>
      </w:ins>
      <w:r w:rsidR="002F00AA" w:rsidRPr="002F00AA">
        <w:rPr>
          <w:rStyle w:val="akn-p"/>
          <w:rFonts w:ascii="Times New Roman" w:hAnsi="Times New Roman" w:cs="Times New Roman"/>
          <w:sz w:val="24"/>
          <w:szCs w:val="24"/>
          <w:shd w:val="clear" w:color="auto" w:fill="FFFFFF"/>
        </w:rPr>
        <w:t>He is a</w:t>
      </w:r>
      <w:r w:rsidR="00961968" w:rsidRPr="002F00AA">
        <w:rPr>
          <w:rStyle w:val="akn-p"/>
          <w:rFonts w:ascii="Times New Roman" w:hAnsi="Times New Roman" w:cs="Times New Roman"/>
          <w:sz w:val="24"/>
          <w:szCs w:val="24"/>
          <w:shd w:val="clear" w:color="auto" w:fill="FFFFFF"/>
        </w:rPr>
        <w:t xml:space="preserve">ggrieved </w:t>
      </w:r>
      <w:r w:rsidR="002F00AA" w:rsidRPr="002F00AA">
        <w:rPr>
          <w:rStyle w:val="akn-p"/>
          <w:rFonts w:ascii="Times New Roman" w:hAnsi="Times New Roman" w:cs="Times New Roman"/>
          <w:sz w:val="24"/>
          <w:szCs w:val="24"/>
          <w:shd w:val="clear" w:color="auto" w:fill="FFFFFF"/>
        </w:rPr>
        <w:t>and has approached you for advice on whether the actions of the Company are lawful and whether he can sustain a suit against the Company.</w:t>
      </w:r>
      <w:ins w:id="106" w:author="Editor(CEO)" w:date="2025-03-26T12:52:00Z">
        <w:r>
          <w:rPr>
            <w:rStyle w:val="akn-p"/>
            <w:rFonts w:ascii="Times New Roman" w:hAnsi="Times New Roman" w:cs="Times New Roman"/>
            <w:sz w:val="24"/>
            <w:szCs w:val="24"/>
            <w:shd w:val="clear" w:color="auto" w:fill="FFFFFF"/>
          </w:rPr>
          <w:t xml:space="preserve"> </w:t>
        </w:r>
      </w:ins>
      <w:del w:id="107" w:author="Editor(CEO)" w:date="2025-03-26T12:46:00Z">
        <w:r w:rsidR="002F00AA" w:rsidRPr="006E4A75" w:rsidDel="00D66FC2">
          <w:rPr>
            <w:rStyle w:val="akn-p"/>
            <w:rFonts w:ascii="Times New Roman" w:hAnsi="Times New Roman" w:cs="Times New Roman"/>
            <w:sz w:val="24"/>
            <w:szCs w:val="24"/>
            <w:shd w:val="clear" w:color="auto" w:fill="FFFFFF"/>
          </w:rPr>
          <w:delText xml:space="preserve"> </w:delText>
        </w:r>
      </w:del>
      <w:r w:rsidR="002F00AA" w:rsidRPr="006E4A75">
        <w:rPr>
          <w:rStyle w:val="akn-p"/>
          <w:rFonts w:ascii="Times New Roman" w:hAnsi="Times New Roman" w:cs="Times New Roman"/>
          <w:sz w:val="24"/>
          <w:szCs w:val="24"/>
          <w:shd w:val="clear" w:color="auto" w:fill="FFFFFF"/>
        </w:rPr>
        <w:t>Advise him</w:t>
      </w:r>
      <w:ins w:id="108" w:author="Editor(CEO)" w:date="2025-03-26T12:46:00Z">
        <w:r w:rsidR="00D66FC2" w:rsidRPr="006E4A75">
          <w:rPr>
            <w:rStyle w:val="akn-p"/>
            <w:rFonts w:ascii="Times New Roman" w:hAnsi="Times New Roman" w:cs="Times New Roman"/>
            <w:sz w:val="24"/>
            <w:szCs w:val="24"/>
            <w:shd w:val="clear" w:color="auto" w:fill="FFFFFF"/>
          </w:rPr>
          <w:t>.</w:t>
        </w:r>
        <w:r w:rsidR="00D66FC2" w:rsidRPr="006E4A75">
          <w:rPr>
            <w:rStyle w:val="akn-p"/>
            <w:rFonts w:ascii="Times New Roman" w:hAnsi="Times New Roman" w:cs="Times New Roman"/>
            <w:sz w:val="24"/>
            <w:szCs w:val="24"/>
            <w:shd w:val="clear" w:color="auto" w:fill="FFFFFF"/>
          </w:rPr>
          <w:tab/>
        </w:r>
      </w:ins>
      <w:ins w:id="109" w:author="Editor(CEO)" w:date="2025-03-26T12:52:00Z">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ins>
      <w:ins w:id="110" w:author="Editor(CEO)" w:date="2025-03-26T12:53:00Z">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r>
          <w:rPr>
            <w:rStyle w:val="akn-p"/>
            <w:rFonts w:ascii="Times New Roman" w:hAnsi="Times New Roman" w:cs="Times New Roman"/>
            <w:sz w:val="24"/>
            <w:szCs w:val="24"/>
            <w:shd w:val="clear" w:color="auto" w:fill="FFFFFF"/>
          </w:rPr>
          <w:tab/>
        </w:r>
      </w:ins>
      <w:del w:id="111" w:author="Editor(CEO)" w:date="2025-03-26T12:46:00Z">
        <w:r w:rsidR="002F00AA" w:rsidRPr="006E4A75" w:rsidDel="00D66FC2">
          <w:rPr>
            <w:rStyle w:val="akn-p"/>
            <w:rFonts w:ascii="Times New Roman" w:hAnsi="Times New Roman" w:cs="Times New Roman"/>
            <w:sz w:val="24"/>
            <w:szCs w:val="24"/>
            <w:shd w:val="clear" w:color="auto" w:fill="FFFFFF"/>
          </w:rPr>
          <w:delText xml:space="preserve"> </w:delText>
        </w:r>
      </w:del>
      <w:r w:rsidR="002F00AA" w:rsidRPr="006E4A75">
        <w:rPr>
          <w:rStyle w:val="akn-p"/>
          <w:rFonts w:ascii="Times New Roman" w:hAnsi="Times New Roman" w:cs="Times New Roman"/>
          <w:sz w:val="24"/>
          <w:szCs w:val="24"/>
          <w:shd w:val="clear" w:color="auto" w:fill="FFFFFF"/>
        </w:rPr>
        <w:t>(</w:t>
      </w:r>
      <w:r w:rsidR="002F00AA" w:rsidRPr="006E4A75">
        <w:rPr>
          <w:rStyle w:val="akn-p"/>
          <w:rFonts w:ascii="Times New Roman" w:hAnsi="Times New Roman" w:cs="Times New Roman"/>
          <w:b/>
          <w:sz w:val="24"/>
          <w:szCs w:val="24"/>
          <w:shd w:val="clear" w:color="auto" w:fill="FFFFFF"/>
        </w:rPr>
        <w:t>1</w:t>
      </w:r>
      <w:r w:rsidR="002F00AA" w:rsidRPr="006E4A75">
        <w:rPr>
          <w:rFonts w:eastAsia="Times New Roman"/>
          <w:b/>
          <w:bCs/>
        </w:rPr>
        <w:t>5 MARKS</w:t>
      </w:r>
      <w:r w:rsidR="002F00AA" w:rsidRPr="006E4A75">
        <w:rPr>
          <w:rStyle w:val="akn-p"/>
          <w:rFonts w:ascii="Times New Roman" w:hAnsi="Times New Roman" w:cs="Times New Roman"/>
          <w:sz w:val="24"/>
          <w:szCs w:val="24"/>
          <w:shd w:val="clear" w:color="auto" w:fill="FFFFFF"/>
        </w:rPr>
        <w:t>)</w:t>
      </w:r>
    </w:p>
    <w:p w:rsidR="00DA0739" w:rsidRPr="002F00AA" w:rsidRDefault="00DA0739" w:rsidP="002F00AA">
      <w:pPr>
        <w:jc w:val="both"/>
        <w:rPr>
          <w:rFonts w:ascii="Times New Roman" w:hAnsi="Times New Roman" w:cs="Times New Roman"/>
          <w:b/>
          <w:sz w:val="24"/>
          <w:szCs w:val="24"/>
        </w:rPr>
      </w:pPr>
      <w:r w:rsidRPr="002F00AA">
        <w:rPr>
          <w:rFonts w:ascii="Times New Roman" w:hAnsi="Times New Roman" w:cs="Times New Roman"/>
          <w:b/>
          <w:sz w:val="24"/>
          <w:szCs w:val="24"/>
        </w:rPr>
        <w:t>QUESTION TWO</w:t>
      </w:r>
    </w:p>
    <w:p w:rsidR="00D44AD4" w:rsidRPr="006E4A75" w:rsidRDefault="00F65E3E">
      <w:pPr>
        <w:jc w:val="both"/>
        <w:rPr>
          <w:rFonts w:ascii="Times New Roman" w:hAnsi="Times New Roman" w:cs="Times New Roman"/>
          <w:b/>
          <w:sz w:val="24"/>
          <w:szCs w:val="24"/>
          <w:rPrChange w:id="112" w:author="Editor(CEO)" w:date="2025-03-26T12:53:00Z">
            <w:rPr>
              <w:b/>
            </w:rPr>
          </w:rPrChange>
        </w:rPr>
        <w:pPrChange w:id="113" w:author="Editor(CEO)" w:date="2025-03-26T12:53:00Z">
          <w:pPr>
            <w:pStyle w:val="ListParagraph"/>
            <w:numPr>
              <w:numId w:val="3"/>
            </w:numPr>
            <w:ind w:hanging="360"/>
            <w:jc w:val="both"/>
          </w:pPr>
        </w:pPrChange>
      </w:pPr>
      <w:r w:rsidRPr="006E4A75">
        <w:rPr>
          <w:rFonts w:ascii="Times New Roman" w:hAnsi="Times New Roman" w:cs="Times New Roman"/>
          <w:sz w:val="24"/>
          <w:szCs w:val="24"/>
          <w:rPrChange w:id="114" w:author="Editor(CEO)" w:date="2025-03-26T12:53:00Z">
            <w:rPr/>
          </w:rPrChange>
        </w:rPr>
        <w:t xml:space="preserve">Evaluate the </w:t>
      </w:r>
      <w:r w:rsidR="00651A21" w:rsidRPr="006E4A75">
        <w:rPr>
          <w:rFonts w:ascii="Times New Roman" w:hAnsi="Times New Roman" w:cs="Times New Roman"/>
          <w:sz w:val="24"/>
          <w:szCs w:val="24"/>
          <w:rPrChange w:id="115" w:author="Editor(CEO)" w:date="2025-03-26T12:53:00Z">
            <w:rPr/>
          </w:rPrChange>
        </w:rPr>
        <w:t>legal</w:t>
      </w:r>
      <w:r w:rsidRPr="006E4A75">
        <w:rPr>
          <w:rFonts w:ascii="Times New Roman" w:hAnsi="Times New Roman" w:cs="Times New Roman"/>
          <w:sz w:val="24"/>
          <w:szCs w:val="24"/>
          <w:rPrChange w:id="116" w:author="Editor(CEO)" w:date="2025-03-26T12:53:00Z">
            <w:rPr/>
          </w:rPrChange>
        </w:rPr>
        <w:t xml:space="preserve"> framework </w:t>
      </w:r>
      <w:r w:rsidR="00651A21" w:rsidRPr="006E4A75">
        <w:rPr>
          <w:rFonts w:ascii="Times New Roman" w:hAnsi="Times New Roman" w:cs="Times New Roman"/>
          <w:sz w:val="24"/>
          <w:szCs w:val="24"/>
          <w:rPrChange w:id="117" w:author="Editor(CEO)" w:date="2025-03-26T12:53:00Z">
            <w:rPr/>
          </w:rPrChange>
        </w:rPr>
        <w:t>on</w:t>
      </w:r>
      <w:r w:rsidRPr="006E4A75">
        <w:rPr>
          <w:rFonts w:ascii="Times New Roman" w:hAnsi="Times New Roman" w:cs="Times New Roman"/>
          <w:sz w:val="24"/>
          <w:szCs w:val="24"/>
          <w:rPrChange w:id="118" w:author="Editor(CEO)" w:date="2025-03-26T12:53:00Z">
            <w:rPr/>
          </w:rPrChange>
        </w:rPr>
        <w:t xml:space="preserve"> gender</w:t>
      </w:r>
      <w:r w:rsidR="00651A21" w:rsidRPr="006E4A75">
        <w:rPr>
          <w:rFonts w:ascii="Times New Roman" w:hAnsi="Times New Roman" w:cs="Times New Roman"/>
          <w:sz w:val="24"/>
          <w:szCs w:val="24"/>
          <w:rPrChange w:id="119" w:author="Editor(CEO)" w:date="2025-03-26T12:53:00Z">
            <w:rPr/>
          </w:rPrChange>
        </w:rPr>
        <w:t xml:space="preserve"> equality</w:t>
      </w:r>
      <w:r w:rsidRPr="006E4A75">
        <w:rPr>
          <w:rFonts w:ascii="Times New Roman" w:hAnsi="Times New Roman" w:cs="Times New Roman"/>
          <w:sz w:val="24"/>
          <w:szCs w:val="24"/>
          <w:rPrChange w:id="120" w:author="Editor(CEO)" w:date="2025-03-26T12:53:00Z">
            <w:rPr/>
          </w:rPrChange>
        </w:rPr>
        <w:t xml:space="preserve"> in Kenya</w:t>
      </w:r>
      <w:ins w:id="121" w:author="Editor(CEO)" w:date="2025-03-26T12:53:00Z">
        <w:r w:rsidR="006E4A75">
          <w:rPr>
            <w:rFonts w:ascii="Times New Roman" w:hAnsi="Times New Roman" w:cs="Times New Roman"/>
            <w:b/>
            <w:sz w:val="24"/>
            <w:szCs w:val="24"/>
          </w:rPr>
          <w:t xml:space="preserve">. </w:t>
        </w:r>
        <w:r w:rsidR="006E4A75">
          <w:rPr>
            <w:rFonts w:ascii="Times New Roman" w:hAnsi="Times New Roman" w:cs="Times New Roman"/>
            <w:b/>
            <w:sz w:val="24"/>
            <w:szCs w:val="24"/>
          </w:rPr>
          <w:tab/>
        </w:r>
        <w:r w:rsidR="006E4A75">
          <w:rPr>
            <w:rFonts w:ascii="Times New Roman" w:hAnsi="Times New Roman" w:cs="Times New Roman"/>
            <w:b/>
            <w:sz w:val="24"/>
            <w:szCs w:val="24"/>
          </w:rPr>
          <w:tab/>
        </w:r>
        <w:r w:rsidR="006E4A75">
          <w:rPr>
            <w:rFonts w:ascii="Times New Roman" w:hAnsi="Times New Roman" w:cs="Times New Roman"/>
            <w:b/>
            <w:sz w:val="24"/>
            <w:szCs w:val="24"/>
          </w:rPr>
          <w:tab/>
        </w:r>
        <w:r w:rsidR="006E4A75">
          <w:rPr>
            <w:rFonts w:ascii="Times New Roman" w:hAnsi="Times New Roman" w:cs="Times New Roman"/>
            <w:b/>
            <w:sz w:val="24"/>
            <w:szCs w:val="24"/>
          </w:rPr>
          <w:tab/>
        </w:r>
      </w:ins>
      <w:del w:id="122" w:author="Editor(CEO)" w:date="2025-03-26T12:53:00Z">
        <w:r w:rsidR="00651A21" w:rsidRPr="006E4A75" w:rsidDel="006E4A75">
          <w:rPr>
            <w:rFonts w:ascii="Times New Roman" w:hAnsi="Times New Roman" w:cs="Times New Roman"/>
            <w:b/>
            <w:sz w:val="24"/>
            <w:szCs w:val="24"/>
            <w:rPrChange w:id="123" w:author="Editor(CEO)" w:date="2025-03-26T12:53:00Z">
              <w:rPr>
                <w:b/>
              </w:rPr>
            </w:rPrChange>
          </w:rPr>
          <w:tab/>
        </w:r>
      </w:del>
      <w:r w:rsidR="00DA0739" w:rsidRPr="006E4A75">
        <w:rPr>
          <w:rFonts w:ascii="Times New Roman" w:hAnsi="Times New Roman" w:cs="Times New Roman"/>
          <w:b/>
          <w:sz w:val="24"/>
          <w:szCs w:val="24"/>
          <w:rPrChange w:id="124" w:author="Editor(CEO)" w:date="2025-03-26T12:53:00Z">
            <w:rPr>
              <w:b/>
            </w:rPr>
          </w:rPrChange>
        </w:rPr>
        <w:t>(20 MARKS)</w:t>
      </w:r>
    </w:p>
    <w:p w:rsidR="00651A21" w:rsidRPr="002F00AA" w:rsidRDefault="00651A21" w:rsidP="002F00AA">
      <w:pPr>
        <w:pStyle w:val="ListParagraph"/>
        <w:jc w:val="both"/>
        <w:rPr>
          <w:rFonts w:ascii="Times New Roman" w:hAnsi="Times New Roman" w:cs="Times New Roman"/>
          <w:sz w:val="24"/>
          <w:szCs w:val="24"/>
        </w:rPr>
      </w:pPr>
    </w:p>
    <w:p w:rsidR="00DA0739" w:rsidRPr="002F00AA" w:rsidRDefault="00DA0739" w:rsidP="002F00AA">
      <w:pPr>
        <w:jc w:val="both"/>
        <w:rPr>
          <w:rFonts w:ascii="Times New Roman" w:hAnsi="Times New Roman" w:cs="Times New Roman"/>
          <w:b/>
          <w:sz w:val="24"/>
          <w:szCs w:val="24"/>
        </w:rPr>
      </w:pPr>
      <w:r w:rsidRPr="002F00AA">
        <w:rPr>
          <w:rFonts w:ascii="Times New Roman" w:hAnsi="Times New Roman" w:cs="Times New Roman"/>
          <w:b/>
          <w:sz w:val="24"/>
          <w:szCs w:val="24"/>
        </w:rPr>
        <w:t>QUESTION THREE</w:t>
      </w:r>
    </w:p>
    <w:p w:rsidR="000E2552" w:rsidRPr="006E4A75" w:rsidRDefault="002F00AA">
      <w:pPr>
        <w:jc w:val="both"/>
        <w:rPr>
          <w:rFonts w:ascii="Times New Roman" w:hAnsi="Times New Roman" w:cs="Times New Roman"/>
          <w:sz w:val="24"/>
          <w:szCs w:val="24"/>
          <w:rPrChange w:id="125" w:author="Editor(CEO)" w:date="2025-03-26T12:53:00Z">
            <w:rPr/>
          </w:rPrChange>
        </w:rPr>
        <w:pPrChange w:id="126" w:author="Editor(CEO)" w:date="2025-03-26T12:53:00Z">
          <w:pPr>
            <w:pStyle w:val="ListParagraph"/>
            <w:numPr>
              <w:numId w:val="4"/>
            </w:numPr>
            <w:ind w:hanging="360"/>
            <w:jc w:val="both"/>
          </w:pPr>
        </w:pPrChange>
      </w:pPr>
      <w:r w:rsidRPr="006E4A75">
        <w:rPr>
          <w:rFonts w:ascii="Times New Roman" w:hAnsi="Times New Roman" w:cs="Times New Roman"/>
          <w:sz w:val="24"/>
          <w:szCs w:val="24"/>
          <w:rPrChange w:id="127" w:author="Editor(CEO)" w:date="2025-03-26T12:53:00Z">
            <w:rPr/>
          </w:rPrChange>
        </w:rPr>
        <w:t xml:space="preserve">You are the chief magistrate at </w:t>
      </w:r>
      <w:proofErr w:type="spellStart"/>
      <w:r w:rsidRPr="006E4A75">
        <w:rPr>
          <w:rFonts w:ascii="Times New Roman" w:hAnsi="Times New Roman" w:cs="Times New Roman"/>
          <w:sz w:val="24"/>
          <w:szCs w:val="24"/>
          <w:rPrChange w:id="128" w:author="Editor(CEO)" w:date="2025-03-26T12:53:00Z">
            <w:rPr/>
          </w:rPrChange>
        </w:rPr>
        <w:t>Ndagani</w:t>
      </w:r>
      <w:proofErr w:type="spellEnd"/>
      <w:r w:rsidRPr="006E4A75">
        <w:rPr>
          <w:rFonts w:ascii="Times New Roman" w:hAnsi="Times New Roman" w:cs="Times New Roman"/>
          <w:sz w:val="24"/>
          <w:szCs w:val="24"/>
          <w:rPrChange w:id="129" w:author="Editor(CEO)" w:date="2025-03-26T12:53:00Z">
            <w:rPr/>
          </w:rPrChange>
        </w:rPr>
        <w:t xml:space="preserve"> Law Courts. In the recent past, you have realized that there is an increase in gender-based violence matters. You have decided to give a talk in </w:t>
      </w:r>
      <w:proofErr w:type="spellStart"/>
      <w:r w:rsidRPr="006E4A75">
        <w:rPr>
          <w:rFonts w:ascii="Times New Roman" w:hAnsi="Times New Roman" w:cs="Times New Roman"/>
          <w:sz w:val="24"/>
          <w:szCs w:val="24"/>
          <w:rPrChange w:id="130" w:author="Editor(CEO)" w:date="2025-03-26T12:53:00Z">
            <w:rPr/>
          </w:rPrChange>
        </w:rPr>
        <w:t>Ndagani</w:t>
      </w:r>
      <w:proofErr w:type="spellEnd"/>
      <w:r w:rsidRPr="006E4A75">
        <w:rPr>
          <w:rFonts w:ascii="Times New Roman" w:hAnsi="Times New Roman" w:cs="Times New Roman"/>
          <w:sz w:val="24"/>
          <w:szCs w:val="24"/>
          <w:rPrChange w:id="131" w:author="Editor(CEO)" w:date="2025-03-26T12:53:00Z">
            <w:rPr/>
          </w:rPrChange>
        </w:rPr>
        <w:t xml:space="preserve"> FM regarding </w:t>
      </w:r>
      <w:del w:id="132" w:author="Editor(CEO)" w:date="2025-03-26T12:54:00Z">
        <w:r w:rsidRPr="006E4A75" w:rsidDel="006E4A75">
          <w:rPr>
            <w:rFonts w:ascii="Times New Roman" w:hAnsi="Times New Roman" w:cs="Times New Roman"/>
            <w:sz w:val="24"/>
            <w:szCs w:val="24"/>
            <w:rPrChange w:id="133" w:author="Editor(CEO)" w:date="2025-03-26T12:53:00Z">
              <w:rPr/>
            </w:rPrChange>
          </w:rPr>
          <w:delText>gender-based violence</w:delText>
        </w:r>
      </w:del>
      <w:ins w:id="134" w:author="Editor(CEO)" w:date="2025-03-26T12:54:00Z">
        <w:r w:rsidR="006E4A75">
          <w:rPr>
            <w:rFonts w:ascii="Times New Roman" w:hAnsi="Times New Roman" w:cs="Times New Roman"/>
            <w:sz w:val="24"/>
            <w:szCs w:val="24"/>
          </w:rPr>
          <w:t>it</w:t>
        </w:r>
      </w:ins>
      <w:r w:rsidRPr="006E4A75">
        <w:rPr>
          <w:rFonts w:ascii="Times New Roman" w:hAnsi="Times New Roman" w:cs="Times New Roman"/>
          <w:sz w:val="24"/>
          <w:szCs w:val="24"/>
          <w:rPrChange w:id="135" w:author="Editor(CEO)" w:date="2025-03-26T12:53:00Z">
            <w:rPr/>
          </w:rPrChange>
        </w:rPr>
        <w:t xml:space="preserve">. Citing relevant statutes and case law, </w:t>
      </w:r>
      <w:del w:id="136" w:author="Editor(CEO)" w:date="2025-03-26T12:54:00Z">
        <w:r w:rsidRPr="006E4A75" w:rsidDel="006E4A75">
          <w:rPr>
            <w:rFonts w:ascii="Times New Roman" w:hAnsi="Times New Roman" w:cs="Times New Roman"/>
            <w:sz w:val="24"/>
            <w:szCs w:val="24"/>
            <w:rPrChange w:id="137" w:author="Editor(CEO)" w:date="2025-03-26T12:53:00Z">
              <w:rPr/>
            </w:rPrChange>
          </w:rPr>
          <w:delText xml:space="preserve">discuss </w:delText>
        </w:r>
      </w:del>
      <w:ins w:id="138" w:author="Editor(CEO)" w:date="2025-03-26T12:54:00Z">
        <w:r w:rsidR="006E4A75">
          <w:rPr>
            <w:rFonts w:ascii="Times New Roman" w:hAnsi="Times New Roman" w:cs="Times New Roman"/>
            <w:sz w:val="24"/>
            <w:szCs w:val="24"/>
          </w:rPr>
          <w:t>examine</w:t>
        </w:r>
        <w:r w:rsidR="006E4A75" w:rsidRPr="006E4A75">
          <w:rPr>
            <w:rFonts w:ascii="Times New Roman" w:hAnsi="Times New Roman" w:cs="Times New Roman"/>
            <w:sz w:val="24"/>
            <w:szCs w:val="24"/>
            <w:rPrChange w:id="139" w:author="Editor(CEO)" w:date="2025-03-26T12:53:00Z">
              <w:rPr/>
            </w:rPrChange>
          </w:rPr>
          <w:t xml:space="preserve"> </w:t>
        </w:r>
      </w:ins>
      <w:r w:rsidRPr="006E4A75">
        <w:rPr>
          <w:rFonts w:ascii="Times New Roman" w:hAnsi="Times New Roman" w:cs="Times New Roman"/>
          <w:sz w:val="24"/>
          <w:szCs w:val="24"/>
          <w:rPrChange w:id="140" w:author="Editor(CEO)" w:date="2025-03-26T12:53:00Z">
            <w:rPr/>
          </w:rPrChange>
        </w:rPr>
        <w:t>the causes and consequences of gender based violence and ways to prevent gender-based violence</w:t>
      </w:r>
      <w:ins w:id="141" w:author="Editor(CEO)" w:date="2025-03-26T12:54:00Z">
        <w:r w:rsidR="006E4A75">
          <w:rPr>
            <w:rFonts w:ascii="Times New Roman" w:hAnsi="Times New Roman" w:cs="Times New Roman"/>
            <w:sz w:val="24"/>
            <w:szCs w:val="24"/>
          </w:rPr>
          <w:t xml:space="preserve"> as part of your preparation for the talk</w:t>
        </w:r>
      </w:ins>
      <w:ins w:id="142" w:author="Editor(CEO)" w:date="2025-03-26T12:53:00Z">
        <w:r w:rsidR="006E4A75">
          <w:rPr>
            <w:rFonts w:ascii="Times New Roman" w:hAnsi="Times New Roman" w:cs="Times New Roman"/>
            <w:sz w:val="24"/>
            <w:szCs w:val="24"/>
          </w:rPr>
          <w:t>.</w:t>
        </w:r>
      </w:ins>
      <w:del w:id="143" w:author="Editor(CEO)" w:date="2025-03-26T12:53:00Z">
        <w:r w:rsidRPr="006E4A75" w:rsidDel="006E4A75">
          <w:rPr>
            <w:rFonts w:ascii="Times New Roman" w:hAnsi="Times New Roman" w:cs="Times New Roman"/>
            <w:sz w:val="24"/>
            <w:szCs w:val="24"/>
            <w:rPrChange w:id="144" w:author="Editor(CEO)" w:date="2025-03-26T12:53:00Z">
              <w:rPr/>
            </w:rPrChange>
          </w:rPr>
          <w:tab/>
        </w:r>
        <w:r w:rsidRPr="006E4A75" w:rsidDel="006E4A75">
          <w:rPr>
            <w:rFonts w:ascii="Times New Roman" w:hAnsi="Times New Roman" w:cs="Times New Roman"/>
            <w:sz w:val="24"/>
            <w:szCs w:val="24"/>
            <w:rPrChange w:id="145" w:author="Editor(CEO)" w:date="2025-03-26T12:53:00Z">
              <w:rPr/>
            </w:rPrChange>
          </w:rPr>
          <w:tab/>
        </w:r>
        <w:r w:rsidRPr="006E4A75" w:rsidDel="006E4A75">
          <w:rPr>
            <w:rFonts w:ascii="Times New Roman" w:hAnsi="Times New Roman" w:cs="Times New Roman"/>
            <w:sz w:val="24"/>
            <w:szCs w:val="24"/>
            <w:rPrChange w:id="146" w:author="Editor(CEO)" w:date="2025-03-26T12:53:00Z">
              <w:rPr/>
            </w:rPrChange>
          </w:rPr>
          <w:tab/>
        </w:r>
        <w:r w:rsidR="005809B4" w:rsidRPr="006E4A75" w:rsidDel="006E4A75">
          <w:rPr>
            <w:rFonts w:ascii="Times New Roman" w:hAnsi="Times New Roman" w:cs="Times New Roman"/>
            <w:sz w:val="24"/>
            <w:szCs w:val="24"/>
            <w:rPrChange w:id="147" w:author="Editor(CEO)" w:date="2025-03-26T12:53:00Z">
              <w:rPr/>
            </w:rPrChange>
          </w:rPr>
          <w:delText xml:space="preserve"> </w:delText>
        </w:r>
        <w:r w:rsidR="00297FD8" w:rsidRPr="006E4A75" w:rsidDel="006E4A75">
          <w:rPr>
            <w:rFonts w:ascii="Times New Roman" w:hAnsi="Times New Roman" w:cs="Times New Roman"/>
            <w:sz w:val="24"/>
            <w:szCs w:val="24"/>
            <w:rPrChange w:id="148" w:author="Editor(CEO)" w:date="2025-03-26T12:53:00Z">
              <w:rPr/>
            </w:rPrChange>
          </w:rPr>
          <w:tab/>
        </w:r>
        <w:r w:rsidR="00297FD8" w:rsidRPr="006E4A75" w:rsidDel="006E4A75">
          <w:rPr>
            <w:rFonts w:ascii="Times New Roman" w:hAnsi="Times New Roman" w:cs="Times New Roman"/>
            <w:sz w:val="24"/>
            <w:szCs w:val="24"/>
            <w:rPrChange w:id="149" w:author="Editor(CEO)" w:date="2025-03-26T12:53:00Z">
              <w:rPr/>
            </w:rPrChange>
          </w:rPr>
          <w:tab/>
        </w:r>
        <w:r w:rsidR="00297FD8" w:rsidRPr="006E4A75" w:rsidDel="006E4A75">
          <w:rPr>
            <w:rFonts w:ascii="Times New Roman" w:hAnsi="Times New Roman" w:cs="Times New Roman"/>
            <w:sz w:val="24"/>
            <w:szCs w:val="24"/>
            <w:rPrChange w:id="150" w:author="Editor(CEO)" w:date="2025-03-26T12:53:00Z">
              <w:rPr/>
            </w:rPrChange>
          </w:rPr>
          <w:tab/>
        </w:r>
        <w:r w:rsidR="00297FD8" w:rsidRPr="006E4A75" w:rsidDel="006E4A75">
          <w:rPr>
            <w:rFonts w:ascii="Times New Roman" w:hAnsi="Times New Roman" w:cs="Times New Roman"/>
            <w:sz w:val="24"/>
            <w:szCs w:val="24"/>
            <w:rPrChange w:id="151" w:author="Editor(CEO)" w:date="2025-03-26T12:53:00Z">
              <w:rPr/>
            </w:rPrChange>
          </w:rPr>
          <w:tab/>
        </w:r>
        <w:r w:rsidR="00297FD8" w:rsidRPr="006E4A75" w:rsidDel="006E4A75">
          <w:rPr>
            <w:rFonts w:ascii="Times New Roman" w:hAnsi="Times New Roman" w:cs="Times New Roman"/>
            <w:sz w:val="24"/>
            <w:szCs w:val="24"/>
            <w:rPrChange w:id="152" w:author="Editor(CEO)" w:date="2025-03-26T12:53:00Z">
              <w:rPr/>
            </w:rPrChange>
          </w:rPr>
          <w:tab/>
        </w:r>
        <w:r w:rsidR="00297FD8" w:rsidRPr="006E4A75" w:rsidDel="006E4A75">
          <w:rPr>
            <w:rFonts w:ascii="Times New Roman" w:hAnsi="Times New Roman" w:cs="Times New Roman"/>
            <w:sz w:val="24"/>
            <w:szCs w:val="24"/>
            <w:rPrChange w:id="153" w:author="Editor(CEO)" w:date="2025-03-26T12:53:00Z">
              <w:rPr/>
            </w:rPrChange>
          </w:rPr>
          <w:tab/>
        </w:r>
      </w:del>
      <w:ins w:id="154" w:author="Editor(CEO)" w:date="2025-03-26T12:53:00Z">
        <w:r w:rsidR="006E4A75">
          <w:rPr>
            <w:rFonts w:ascii="Times New Roman" w:hAnsi="Times New Roman" w:cs="Times New Roman"/>
            <w:sz w:val="24"/>
            <w:szCs w:val="24"/>
          </w:rPr>
          <w:t xml:space="preserve"> </w:t>
        </w:r>
      </w:ins>
      <w:ins w:id="155" w:author="Editor(CEO)" w:date="2025-03-26T12:54:00Z">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ins>
      <w:ins w:id="156" w:author="Editor(CEO)" w:date="2025-03-26T12:55:00Z">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r w:rsidR="006E4A75">
          <w:rPr>
            <w:rFonts w:ascii="Times New Roman" w:hAnsi="Times New Roman" w:cs="Times New Roman"/>
            <w:sz w:val="24"/>
            <w:szCs w:val="24"/>
          </w:rPr>
          <w:tab/>
        </w:r>
      </w:ins>
      <w:r w:rsidR="000E2552" w:rsidRPr="006E4A75">
        <w:rPr>
          <w:rFonts w:ascii="Times New Roman" w:hAnsi="Times New Roman" w:cs="Times New Roman"/>
          <w:b/>
          <w:sz w:val="24"/>
          <w:szCs w:val="24"/>
          <w:rPrChange w:id="157" w:author="Editor(CEO)" w:date="2025-03-26T12:53:00Z">
            <w:rPr>
              <w:b/>
            </w:rPr>
          </w:rPrChange>
        </w:rPr>
        <w:t>(20 MARKS</w:t>
      </w:r>
      <w:r w:rsidRPr="006E4A75">
        <w:rPr>
          <w:rFonts w:ascii="Times New Roman" w:hAnsi="Times New Roman" w:cs="Times New Roman"/>
          <w:b/>
          <w:sz w:val="24"/>
          <w:szCs w:val="24"/>
          <w:rPrChange w:id="158" w:author="Editor(CEO)" w:date="2025-03-26T12:53:00Z">
            <w:rPr>
              <w:b/>
            </w:rPr>
          </w:rPrChange>
        </w:rPr>
        <w:t>)</w:t>
      </w:r>
    </w:p>
    <w:p w:rsidR="005809B4" w:rsidRPr="002F00AA" w:rsidDel="00E94B42" w:rsidRDefault="005809B4" w:rsidP="002F00AA">
      <w:pPr>
        <w:jc w:val="both"/>
        <w:rPr>
          <w:del w:id="159" w:author="Microsoft account" w:date="2025-03-27T16:07:00Z"/>
          <w:rFonts w:ascii="Times New Roman" w:hAnsi="Times New Roman" w:cs="Times New Roman"/>
          <w:b/>
          <w:sz w:val="24"/>
          <w:szCs w:val="24"/>
        </w:rPr>
      </w:pPr>
      <w:r w:rsidRPr="002F00AA">
        <w:rPr>
          <w:rFonts w:ascii="Times New Roman" w:hAnsi="Times New Roman" w:cs="Times New Roman"/>
          <w:b/>
          <w:sz w:val="24"/>
          <w:szCs w:val="24"/>
        </w:rPr>
        <w:t>QUESTION FOUR</w:t>
      </w:r>
    </w:p>
    <w:p w:rsidR="005809B4" w:rsidRPr="00E94B42" w:rsidRDefault="005809B4" w:rsidP="00E94B42">
      <w:pPr>
        <w:jc w:val="both"/>
        <w:rPr>
          <w:rFonts w:ascii="Times New Roman" w:hAnsi="Times New Roman" w:cs="Times New Roman"/>
          <w:sz w:val="24"/>
          <w:szCs w:val="24"/>
          <w:rPrChange w:id="160" w:author="Microsoft account" w:date="2025-03-27T16:07:00Z">
            <w:rPr/>
          </w:rPrChange>
        </w:rPr>
        <w:pPrChange w:id="161" w:author="Microsoft account" w:date="2025-03-27T16:07:00Z">
          <w:pPr>
            <w:pStyle w:val="ListParagraph"/>
            <w:numPr>
              <w:numId w:val="5"/>
            </w:numPr>
            <w:ind w:hanging="360"/>
            <w:jc w:val="both"/>
          </w:pPr>
        </w:pPrChange>
      </w:pPr>
      <w:del w:id="162" w:author="Microsoft account" w:date="2025-03-27T16:07:00Z">
        <w:r w:rsidRPr="00E94B42" w:rsidDel="00E94B42">
          <w:rPr>
            <w:rFonts w:ascii="Times New Roman" w:hAnsi="Times New Roman" w:cs="Times New Roman"/>
            <w:sz w:val="24"/>
            <w:szCs w:val="24"/>
            <w:rPrChange w:id="163" w:author="Microsoft account" w:date="2025-03-27T16:07:00Z">
              <w:rPr/>
            </w:rPrChange>
          </w:rPr>
          <w:delText xml:space="preserve">Citing </w:delText>
        </w:r>
        <w:r w:rsidR="00640ADB" w:rsidRPr="00E94B42" w:rsidDel="00E94B42">
          <w:rPr>
            <w:rFonts w:ascii="Times New Roman" w:hAnsi="Times New Roman" w:cs="Times New Roman"/>
            <w:sz w:val="24"/>
            <w:szCs w:val="24"/>
            <w:rPrChange w:id="164" w:author="Microsoft account" w:date="2025-03-27T16:07:00Z">
              <w:rPr/>
            </w:rPrChange>
          </w:rPr>
          <w:delText>relevant authorities</w:delText>
        </w:r>
        <w:r w:rsidRPr="00E94B42" w:rsidDel="00E94B42">
          <w:rPr>
            <w:rFonts w:ascii="Times New Roman" w:hAnsi="Times New Roman" w:cs="Times New Roman"/>
            <w:sz w:val="24"/>
            <w:szCs w:val="24"/>
            <w:rPrChange w:id="165" w:author="Microsoft account" w:date="2025-03-27T16:07:00Z">
              <w:rPr/>
            </w:rPrChange>
          </w:rPr>
          <w:delText xml:space="preserve">, </w:delText>
        </w:r>
        <w:r w:rsidR="00F65E3E" w:rsidRPr="00E94B42" w:rsidDel="00E94B42">
          <w:rPr>
            <w:rFonts w:ascii="Times New Roman" w:hAnsi="Times New Roman" w:cs="Times New Roman"/>
            <w:sz w:val="24"/>
            <w:szCs w:val="24"/>
            <w:rPrChange w:id="166" w:author="Microsoft account" w:date="2025-03-27T16:07:00Z">
              <w:rPr/>
            </w:rPrChange>
          </w:rPr>
          <w:delText>e</w:delText>
        </w:r>
        <w:r w:rsidR="00427FDF" w:rsidRPr="00E94B42" w:rsidDel="00E94B42">
          <w:rPr>
            <w:rFonts w:ascii="Times New Roman" w:hAnsi="Times New Roman" w:cs="Times New Roman"/>
            <w:sz w:val="24"/>
            <w:szCs w:val="24"/>
            <w:rPrChange w:id="167" w:author="Microsoft account" w:date="2025-03-27T16:07:00Z">
              <w:rPr/>
            </w:rPrChange>
          </w:rPr>
          <w:delText xml:space="preserve">xamine </w:delText>
        </w:r>
      </w:del>
      <w:ins w:id="168" w:author="Editor(CEO)" w:date="2025-03-26T12:55:00Z">
        <w:del w:id="169" w:author="Microsoft account" w:date="2025-03-27T16:07:00Z">
          <w:r w:rsidR="006E4A75" w:rsidRPr="00E94B42" w:rsidDel="00E94B42">
            <w:rPr>
              <w:rFonts w:ascii="Times New Roman" w:hAnsi="Times New Roman" w:cs="Times New Roman"/>
              <w:sz w:val="24"/>
              <w:szCs w:val="24"/>
              <w:rPrChange w:id="170" w:author="Microsoft account" w:date="2025-03-27T16:07:00Z">
                <w:rPr/>
              </w:rPrChange>
            </w:rPr>
            <w:delText xml:space="preserve">explain </w:delText>
          </w:r>
        </w:del>
      </w:ins>
      <w:del w:id="171" w:author="Microsoft account" w:date="2025-03-27T16:07:00Z">
        <w:r w:rsidR="00427FDF" w:rsidRPr="00E94B42" w:rsidDel="00E94B42">
          <w:rPr>
            <w:rFonts w:ascii="Times New Roman" w:hAnsi="Times New Roman" w:cs="Times New Roman"/>
            <w:sz w:val="24"/>
            <w:szCs w:val="24"/>
            <w:rPrChange w:id="172" w:author="Microsoft account" w:date="2025-03-27T16:07:00Z">
              <w:rPr/>
            </w:rPrChange>
          </w:rPr>
          <w:delText>the gender issues on prop</w:delText>
        </w:r>
        <w:r w:rsidR="00F65E3E" w:rsidRPr="00E94B42" w:rsidDel="00E94B42">
          <w:rPr>
            <w:rFonts w:ascii="Times New Roman" w:hAnsi="Times New Roman" w:cs="Times New Roman"/>
            <w:sz w:val="24"/>
            <w:szCs w:val="24"/>
            <w:rPrChange w:id="173" w:author="Microsoft account" w:date="2025-03-27T16:07:00Z">
              <w:rPr/>
            </w:rPrChange>
          </w:rPr>
          <w:delText>erty ownership and control in Kenya</w:delText>
        </w:r>
      </w:del>
      <w:ins w:id="174" w:author="Editor(CEO)" w:date="2025-03-26T12:55:00Z">
        <w:del w:id="175" w:author="Microsoft account" w:date="2025-03-27T16:07:00Z">
          <w:r w:rsidR="006E4A75" w:rsidRPr="00E94B42" w:rsidDel="00E94B42">
            <w:rPr>
              <w:rFonts w:ascii="Times New Roman" w:hAnsi="Times New Roman" w:cs="Times New Roman"/>
              <w:sz w:val="24"/>
              <w:szCs w:val="24"/>
              <w:rPrChange w:id="176" w:author="Microsoft account" w:date="2025-03-27T16:07:00Z">
                <w:rPr/>
              </w:rPrChange>
            </w:rPr>
            <w:delText>.</w:delText>
          </w:r>
        </w:del>
      </w:ins>
      <w:del w:id="177" w:author="Microsoft account" w:date="2025-03-27T16:07:00Z">
        <w:r w:rsidR="00640ADB" w:rsidRPr="00E94B42" w:rsidDel="00E94B42">
          <w:rPr>
            <w:rFonts w:ascii="Times New Roman" w:hAnsi="Times New Roman" w:cs="Times New Roman"/>
            <w:sz w:val="24"/>
            <w:szCs w:val="24"/>
            <w:rPrChange w:id="178" w:author="Microsoft account" w:date="2025-03-27T16:07:00Z">
              <w:rPr/>
            </w:rPrChange>
          </w:rPr>
          <w:tab/>
        </w:r>
        <w:r w:rsidR="00640ADB" w:rsidRPr="00E94B42" w:rsidDel="00E94B42">
          <w:rPr>
            <w:rFonts w:ascii="Times New Roman" w:hAnsi="Times New Roman" w:cs="Times New Roman"/>
            <w:sz w:val="24"/>
            <w:szCs w:val="24"/>
            <w:rPrChange w:id="179" w:author="Microsoft account" w:date="2025-03-27T16:07:00Z">
              <w:rPr/>
            </w:rPrChange>
          </w:rPr>
          <w:tab/>
        </w:r>
        <w:r w:rsidR="00640ADB" w:rsidRPr="00E94B42" w:rsidDel="00E94B42">
          <w:rPr>
            <w:rFonts w:ascii="Times New Roman" w:hAnsi="Times New Roman" w:cs="Times New Roman"/>
            <w:sz w:val="24"/>
            <w:szCs w:val="24"/>
            <w:rPrChange w:id="180" w:author="Microsoft account" w:date="2025-03-27T16:07:00Z">
              <w:rPr/>
            </w:rPrChange>
          </w:rPr>
          <w:tab/>
        </w:r>
        <w:r w:rsidR="00640ADB" w:rsidRPr="00E94B42" w:rsidDel="00E94B42">
          <w:rPr>
            <w:rFonts w:ascii="Times New Roman" w:hAnsi="Times New Roman" w:cs="Times New Roman"/>
            <w:sz w:val="24"/>
            <w:szCs w:val="24"/>
            <w:rPrChange w:id="181" w:author="Microsoft account" w:date="2025-03-27T16:07:00Z">
              <w:rPr/>
            </w:rPrChange>
          </w:rPr>
          <w:tab/>
        </w:r>
        <w:r w:rsidR="00640ADB" w:rsidRPr="00E94B42" w:rsidDel="00E94B42">
          <w:rPr>
            <w:rFonts w:ascii="Times New Roman" w:hAnsi="Times New Roman" w:cs="Times New Roman"/>
            <w:sz w:val="24"/>
            <w:szCs w:val="24"/>
            <w:rPrChange w:id="182" w:author="Microsoft account" w:date="2025-03-27T16:07:00Z">
              <w:rPr/>
            </w:rPrChange>
          </w:rPr>
          <w:tab/>
        </w:r>
        <w:r w:rsidR="00427FDF" w:rsidRPr="00E94B42" w:rsidDel="00E94B42">
          <w:rPr>
            <w:rFonts w:ascii="Times New Roman" w:hAnsi="Times New Roman" w:cs="Times New Roman"/>
            <w:sz w:val="24"/>
            <w:szCs w:val="24"/>
            <w:rPrChange w:id="183" w:author="Microsoft account" w:date="2025-03-27T16:07:00Z">
              <w:rPr/>
            </w:rPrChange>
          </w:rPr>
          <w:tab/>
        </w:r>
        <w:r w:rsidR="00427FDF" w:rsidRPr="00E94B42" w:rsidDel="00E94B42">
          <w:rPr>
            <w:rFonts w:ascii="Times New Roman" w:hAnsi="Times New Roman" w:cs="Times New Roman"/>
            <w:sz w:val="24"/>
            <w:szCs w:val="24"/>
            <w:rPrChange w:id="184" w:author="Microsoft account" w:date="2025-03-27T16:07:00Z">
              <w:rPr/>
            </w:rPrChange>
          </w:rPr>
          <w:tab/>
        </w:r>
        <w:r w:rsidR="00427FDF" w:rsidRPr="00E94B42" w:rsidDel="00E94B42">
          <w:rPr>
            <w:rFonts w:ascii="Times New Roman" w:hAnsi="Times New Roman" w:cs="Times New Roman"/>
            <w:sz w:val="24"/>
            <w:szCs w:val="24"/>
            <w:rPrChange w:id="185" w:author="Microsoft account" w:date="2025-03-27T16:07:00Z">
              <w:rPr/>
            </w:rPrChange>
          </w:rPr>
          <w:tab/>
        </w:r>
        <w:r w:rsidR="00427FDF" w:rsidRPr="00E94B42" w:rsidDel="00E94B42">
          <w:rPr>
            <w:rFonts w:ascii="Times New Roman" w:hAnsi="Times New Roman" w:cs="Times New Roman"/>
            <w:sz w:val="24"/>
            <w:szCs w:val="24"/>
            <w:rPrChange w:id="186" w:author="Microsoft account" w:date="2025-03-27T16:07:00Z">
              <w:rPr/>
            </w:rPrChange>
          </w:rPr>
          <w:tab/>
        </w:r>
      </w:del>
      <w:ins w:id="187" w:author="Editor(CEO)" w:date="2025-03-26T12:55:00Z">
        <w:del w:id="188" w:author="Microsoft account" w:date="2025-03-27T16:07:00Z">
          <w:r w:rsidR="006E4A75" w:rsidRPr="00E94B42" w:rsidDel="00E94B42">
            <w:rPr>
              <w:rFonts w:ascii="Times New Roman" w:hAnsi="Times New Roman" w:cs="Times New Roman"/>
              <w:sz w:val="24"/>
              <w:szCs w:val="24"/>
              <w:rPrChange w:id="189" w:author="Microsoft account" w:date="2025-03-27T16:07:00Z">
                <w:rPr/>
              </w:rPrChange>
            </w:rPr>
            <w:tab/>
          </w:r>
        </w:del>
      </w:ins>
      <w:del w:id="190" w:author="Microsoft account" w:date="2025-03-27T16:07:00Z">
        <w:r w:rsidR="00651A21" w:rsidRPr="00E94B42" w:rsidDel="00E94B42">
          <w:rPr>
            <w:rFonts w:ascii="Times New Roman" w:hAnsi="Times New Roman" w:cs="Times New Roman"/>
            <w:b/>
            <w:sz w:val="24"/>
            <w:szCs w:val="24"/>
            <w:rPrChange w:id="191" w:author="Microsoft account" w:date="2025-03-27T16:07:00Z">
              <w:rPr>
                <w:b/>
              </w:rPr>
            </w:rPrChange>
          </w:rPr>
          <w:delText>(1</w:delText>
        </w:r>
        <w:r w:rsidRPr="00E94B42" w:rsidDel="00E94B42">
          <w:rPr>
            <w:rFonts w:ascii="Times New Roman" w:hAnsi="Times New Roman" w:cs="Times New Roman"/>
            <w:b/>
            <w:sz w:val="24"/>
            <w:szCs w:val="24"/>
            <w:rPrChange w:id="192" w:author="Microsoft account" w:date="2025-03-27T16:07:00Z">
              <w:rPr>
                <w:b/>
              </w:rPr>
            </w:rPrChange>
          </w:rPr>
          <w:delText>0 MARKS)</w:delText>
        </w:r>
      </w:del>
    </w:p>
    <w:p w:rsidR="00651A21" w:rsidRPr="002F00AA" w:rsidRDefault="00651A21" w:rsidP="002F00AA">
      <w:pPr>
        <w:pStyle w:val="ListParagraph"/>
        <w:jc w:val="both"/>
        <w:rPr>
          <w:rFonts w:ascii="Times New Roman" w:hAnsi="Times New Roman" w:cs="Times New Roman"/>
          <w:sz w:val="24"/>
          <w:szCs w:val="24"/>
        </w:rPr>
      </w:pPr>
    </w:p>
    <w:p w:rsidR="00651A21" w:rsidRPr="002F00AA" w:rsidRDefault="00651A21" w:rsidP="002F00AA">
      <w:pPr>
        <w:pStyle w:val="ListParagraph"/>
        <w:numPr>
          <w:ilvl w:val="0"/>
          <w:numId w:val="5"/>
        </w:numPr>
        <w:jc w:val="both"/>
        <w:rPr>
          <w:rFonts w:ascii="Times New Roman" w:hAnsi="Times New Roman" w:cs="Times New Roman"/>
          <w:sz w:val="24"/>
          <w:szCs w:val="24"/>
        </w:rPr>
      </w:pPr>
      <w:r w:rsidRPr="002F00AA">
        <w:rPr>
          <w:rFonts w:ascii="Times New Roman" w:hAnsi="Times New Roman" w:cs="Times New Roman"/>
          <w:sz w:val="24"/>
          <w:szCs w:val="24"/>
        </w:rPr>
        <w:t xml:space="preserve">Examine the </w:t>
      </w:r>
      <w:del w:id="193" w:author="Microsoft account" w:date="2025-03-27T16:07:00Z">
        <w:r w:rsidRPr="002F00AA" w:rsidDel="00E94B42">
          <w:rPr>
            <w:rFonts w:ascii="Times New Roman" w:hAnsi="Times New Roman" w:cs="Times New Roman"/>
            <w:sz w:val="24"/>
            <w:szCs w:val="24"/>
          </w:rPr>
          <w:delText>functions of the National Council for Persons with Disability</w:delText>
        </w:r>
      </w:del>
      <w:ins w:id="194" w:author="Microsoft account" w:date="2025-03-27T16:07:00Z">
        <w:r w:rsidR="00E94B42">
          <w:rPr>
            <w:rFonts w:ascii="Times New Roman" w:hAnsi="Times New Roman" w:cs="Times New Roman"/>
            <w:sz w:val="24"/>
            <w:szCs w:val="24"/>
          </w:rPr>
          <w:t xml:space="preserve">Legal Framework protecting the </w:t>
        </w:r>
      </w:ins>
      <w:ins w:id="195" w:author="Microsoft account" w:date="2025-03-27T16:08:00Z">
        <w:r w:rsidR="00E94B42">
          <w:rPr>
            <w:rFonts w:ascii="Times New Roman" w:hAnsi="Times New Roman" w:cs="Times New Roman"/>
            <w:sz w:val="24"/>
            <w:szCs w:val="24"/>
          </w:rPr>
          <w:t>Rights of Persons with Disability in Kenya</w:t>
        </w:r>
      </w:ins>
      <w:ins w:id="196" w:author="Editor(CEO)" w:date="2025-03-26T12:55:00Z">
        <w:r w:rsidR="006E4A75">
          <w:rPr>
            <w:rFonts w:ascii="Times New Roman" w:hAnsi="Times New Roman" w:cs="Times New Roman"/>
            <w:sz w:val="24"/>
            <w:szCs w:val="24"/>
          </w:rPr>
          <w:t>.</w:t>
        </w:r>
      </w:ins>
      <w:r w:rsidRPr="002F00AA">
        <w:rPr>
          <w:rFonts w:ascii="Times New Roman" w:hAnsi="Times New Roman" w:cs="Times New Roman"/>
          <w:b/>
          <w:sz w:val="24"/>
          <w:szCs w:val="24"/>
        </w:rPr>
        <w:tab/>
        <w:t>(</w:t>
      </w:r>
      <w:ins w:id="197" w:author="Microsoft account" w:date="2025-03-27T16:08:00Z">
        <w:r w:rsidR="00E94B42">
          <w:rPr>
            <w:rFonts w:ascii="Times New Roman" w:hAnsi="Times New Roman" w:cs="Times New Roman"/>
            <w:b/>
            <w:sz w:val="24"/>
            <w:szCs w:val="24"/>
          </w:rPr>
          <w:t>2</w:t>
        </w:r>
      </w:ins>
      <w:bookmarkStart w:id="198" w:name="_GoBack"/>
      <w:bookmarkEnd w:id="198"/>
      <w:del w:id="199" w:author="Microsoft account" w:date="2025-03-27T16:08:00Z">
        <w:r w:rsidRPr="002F00AA" w:rsidDel="00E94B42">
          <w:rPr>
            <w:rFonts w:ascii="Times New Roman" w:hAnsi="Times New Roman" w:cs="Times New Roman"/>
            <w:b/>
            <w:sz w:val="24"/>
            <w:szCs w:val="24"/>
          </w:rPr>
          <w:delText>1</w:delText>
        </w:r>
      </w:del>
      <w:r w:rsidRPr="002F00AA">
        <w:rPr>
          <w:rFonts w:ascii="Times New Roman" w:hAnsi="Times New Roman" w:cs="Times New Roman"/>
          <w:b/>
          <w:sz w:val="24"/>
          <w:szCs w:val="24"/>
        </w:rPr>
        <w:t>0 MARKS)</w:t>
      </w:r>
    </w:p>
    <w:p w:rsidR="00651A21" w:rsidRPr="002F00AA" w:rsidRDefault="00651A21" w:rsidP="002F00AA">
      <w:pPr>
        <w:pStyle w:val="ListParagraph"/>
        <w:jc w:val="both"/>
        <w:rPr>
          <w:rFonts w:ascii="Times New Roman" w:hAnsi="Times New Roman" w:cs="Times New Roman"/>
          <w:sz w:val="24"/>
          <w:szCs w:val="24"/>
        </w:rPr>
      </w:pPr>
    </w:p>
    <w:p w:rsidR="00B75F51" w:rsidRPr="002F00AA" w:rsidRDefault="00B75F51" w:rsidP="002F00AA">
      <w:pPr>
        <w:jc w:val="both"/>
        <w:rPr>
          <w:rFonts w:ascii="Times New Roman" w:hAnsi="Times New Roman" w:cs="Times New Roman"/>
          <w:b/>
          <w:sz w:val="24"/>
          <w:szCs w:val="24"/>
        </w:rPr>
      </w:pPr>
      <w:r w:rsidRPr="002F00AA">
        <w:rPr>
          <w:rFonts w:ascii="Times New Roman" w:hAnsi="Times New Roman" w:cs="Times New Roman"/>
          <w:b/>
          <w:sz w:val="24"/>
          <w:szCs w:val="24"/>
        </w:rPr>
        <w:t>QUESTION FIVE</w:t>
      </w:r>
    </w:p>
    <w:p w:rsidR="00640ADB" w:rsidRPr="002F00AA" w:rsidRDefault="00A90F4B" w:rsidP="002F00AA">
      <w:pPr>
        <w:pStyle w:val="ListParagraph"/>
        <w:numPr>
          <w:ilvl w:val="0"/>
          <w:numId w:val="6"/>
        </w:numPr>
        <w:jc w:val="both"/>
        <w:rPr>
          <w:rFonts w:ascii="Times New Roman" w:hAnsi="Times New Roman" w:cs="Times New Roman"/>
          <w:sz w:val="24"/>
          <w:szCs w:val="24"/>
        </w:rPr>
      </w:pPr>
      <w:r w:rsidRPr="002F00AA">
        <w:rPr>
          <w:rFonts w:ascii="Times New Roman" w:hAnsi="Times New Roman" w:cs="Times New Roman"/>
          <w:sz w:val="24"/>
          <w:szCs w:val="24"/>
        </w:rPr>
        <w:t xml:space="preserve">With reference to relevant laws, Discuss the gender issues surrounding the right to health </w:t>
      </w:r>
      <w:r w:rsidR="00166ABA" w:rsidRPr="002F00AA">
        <w:rPr>
          <w:rFonts w:ascii="Times New Roman" w:hAnsi="Times New Roman" w:cs="Times New Roman"/>
          <w:sz w:val="24"/>
          <w:szCs w:val="24"/>
        </w:rPr>
        <w:t>and employment in Kenya</w:t>
      </w:r>
      <w:ins w:id="200" w:author="Editor(CEO)" w:date="2025-03-26T12:55:00Z">
        <w:r w:rsidR="006E4A75">
          <w:rPr>
            <w:rFonts w:ascii="Times New Roman" w:hAnsi="Times New Roman" w:cs="Times New Roman"/>
            <w:sz w:val="24"/>
            <w:szCs w:val="24"/>
          </w:rPr>
          <w:t>.</w:t>
        </w:r>
      </w:ins>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00166ABA" w:rsidRPr="002F00AA">
        <w:rPr>
          <w:rFonts w:ascii="Times New Roman" w:hAnsi="Times New Roman" w:cs="Times New Roman"/>
          <w:sz w:val="24"/>
          <w:szCs w:val="24"/>
        </w:rPr>
        <w:tab/>
      </w:r>
      <w:r w:rsidRPr="002F00AA">
        <w:rPr>
          <w:rFonts w:ascii="Times New Roman" w:hAnsi="Times New Roman" w:cs="Times New Roman"/>
          <w:b/>
          <w:sz w:val="24"/>
          <w:szCs w:val="24"/>
        </w:rPr>
        <w:t>(20 MARKS)</w:t>
      </w:r>
    </w:p>
    <w:sectPr w:rsidR="00640ADB" w:rsidRPr="002F0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91CE3"/>
    <w:multiLevelType w:val="hybridMultilevel"/>
    <w:tmpl w:val="F02429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0F68"/>
    <w:multiLevelType w:val="hybridMultilevel"/>
    <w:tmpl w:val="732CDF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E918E5"/>
    <w:multiLevelType w:val="hybridMultilevel"/>
    <w:tmpl w:val="9A8ED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502176"/>
    <w:multiLevelType w:val="hybridMultilevel"/>
    <w:tmpl w:val="EE0AA3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502B73"/>
    <w:multiLevelType w:val="hybridMultilevel"/>
    <w:tmpl w:val="17BE56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700ACC"/>
    <w:multiLevelType w:val="hybridMultilevel"/>
    <w:tmpl w:val="B06CD5AE"/>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itor(CEO)">
    <w15:presenceInfo w15:providerId="Windows Live" w15:userId="487380d57437c3d6"/>
  </w15:person>
  <w15:person w15:author="Microsoft account">
    <w15:presenceInfo w15:providerId="Windows Live" w15:userId="3ee6ae656106cd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D4"/>
    <w:rsid w:val="00017C58"/>
    <w:rsid w:val="000E2552"/>
    <w:rsid w:val="00143045"/>
    <w:rsid w:val="00166ABA"/>
    <w:rsid w:val="00297FD8"/>
    <w:rsid w:val="002A70A7"/>
    <w:rsid w:val="002F00AA"/>
    <w:rsid w:val="002F6579"/>
    <w:rsid w:val="00411001"/>
    <w:rsid w:val="00427FDF"/>
    <w:rsid w:val="005809B4"/>
    <w:rsid w:val="00640ADB"/>
    <w:rsid w:val="00651A21"/>
    <w:rsid w:val="0068719D"/>
    <w:rsid w:val="006E4A75"/>
    <w:rsid w:val="00863F43"/>
    <w:rsid w:val="008814D7"/>
    <w:rsid w:val="008A04DC"/>
    <w:rsid w:val="00961968"/>
    <w:rsid w:val="00987DFE"/>
    <w:rsid w:val="00A90F4B"/>
    <w:rsid w:val="00B75F51"/>
    <w:rsid w:val="00D44AD4"/>
    <w:rsid w:val="00D66FC2"/>
    <w:rsid w:val="00DA0739"/>
    <w:rsid w:val="00E94B42"/>
    <w:rsid w:val="00F65E3E"/>
    <w:rsid w:val="00FB0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86CDE-39CA-4134-887C-F4655A41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4DC"/>
    <w:pPr>
      <w:ind w:left="720"/>
      <w:contextualSpacing/>
    </w:pPr>
  </w:style>
  <w:style w:type="character" w:customStyle="1" w:styleId="akn-p">
    <w:name w:val="akn-p"/>
    <w:basedOn w:val="DefaultParagraphFont"/>
    <w:rsid w:val="00961968"/>
  </w:style>
  <w:style w:type="paragraph" w:styleId="BalloonText">
    <w:name w:val="Balloon Text"/>
    <w:basedOn w:val="Normal"/>
    <w:link w:val="BalloonTextChar"/>
    <w:uiPriority w:val="99"/>
    <w:semiHidden/>
    <w:unhideWhenUsed/>
    <w:rsid w:val="00E94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802745">
      <w:bodyDiv w:val="1"/>
      <w:marLeft w:val="0"/>
      <w:marRight w:val="0"/>
      <w:marTop w:val="0"/>
      <w:marBottom w:val="0"/>
      <w:divBdr>
        <w:top w:val="none" w:sz="0" w:space="0" w:color="auto"/>
        <w:left w:val="none" w:sz="0" w:space="0" w:color="auto"/>
        <w:bottom w:val="none" w:sz="0" w:space="0" w:color="auto"/>
        <w:right w:val="none" w:sz="0" w:space="0" w:color="auto"/>
      </w:divBdr>
      <w:divsChild>
        <w:div w:id="1291352353">
          <w:marLeft w:val="0"/>
          <w:marRight w:val="0"/>
          <w:marTop w:val="0"/>
          <w:marBottom w:val="192"/>
          <w:divBdr>
            <w:top w:val="none" w:sz="0" w:space="0" w:color="auto"/>
            <w:left w:val="none" w:sz="0" w:space="0" w:color="auto"/>
            <w:bottom w:val="none" w:sz="0" w:space="0" w:color="auto"/>
            <w:right w:val="none" w:sz="0" w:space="0" w:color="auto"/>
          </w:divBdr>
        </w:div>
        <w:div w:id="123935029">
          <w:marLeft w:val="0"/>
          <w:marRight w:val="0"/>
          <w:marTop w:val="0"/>
          <w:marBottom w:val="192"/>
          <w:divBdr>
            <w:top w:val="none" w:sz="0" w:space="0" w:color="auto"/>
            <w:left w:val="none" w:sz="0" w:space="0" w:color="auto"/>
            <w:bottom w:val="none" w:sz="0" w:space="0" w:color="auto"/>
            <w:right w:val="none" w:sz="0" w:space="0" w:color="auto"/>
          </w:divBdr>
        </w:div>
        <w:div w:id="582879324">
          <w:marLeft w:val="0"/>
          <w:marRight w:val="0"/>
          <w:marTop w:val="0"/>
          <w:marBottom w:val="192"/>
          <w:divBdr>
            <w:top w:val="none" w:sz="0" w:space="0" w:color="auto"/>
            <w:left w:val="none" w:sz="0" w:space="0" w:color="auto"/>
            <w:bottom w:val="none" w:sz="0" w:space="0" w:color="auto"/>
            <w:right w:val="none" w:sz="0" w:space="0" w:color="auto"/>
          </w:divBdr>
        </w:div>
      </w:divsChild>
    </w:div>
    <w:div w:id="1086073553">
      <w:bodyDiv w:val="1"/>
      <w:marLeft w:val="0"/>
      <w:marRight w:val="0"/>
      <w:marTop w:val="0"/>
      <w:marBottom w:val="0"/>
      <w:divBdr>
        <w:top w:val="none" w:sz="0" w:space="0" w:color="auto"/>
        <w:left w:val="none" w:sz="0" w:space="0" w:color="auto"/>
        <w:bottom w:val="none" w:sz="0" w:space="0" w:color="auto"/>
        <w:right w:val="none" w:sz="0" w:space="0" w:color="auto"/>
      </w:divBdr>
      <w:divsChild>
        <w:div w:id="1634292900">
          <w:marLeft w:val="0"/>
          <w:marRight w:val="0"/>
          <w:marTop w:val="0"/>
          <w:marBottom w:val="0"/>
          <w:divBdr>
            <w:top w:val="none" w:sz="0" w:space="0" w:color="auto"/>
            <w:left w:val="none" w:sz="0" w:space="0" w:color="auto"/>
            <w:bottom w:val="none" w:sz="0" w:space="0" w:color="auto"/>
            <w:right w:val="none" w:sz="0" w:space="0" w:color="auto"/>
          </w:divBdr>
        </w:div>
        <w:div w:id="1026449185">
          <w:marLeft w:val="0"/>
          <w:marRight w:val="0"/>
          <w:marTop w:val="0"/>
          <w:marBottom w:val="0"/>
          <w:divBdr>
            <w:top w:val="none" w:sz="0" w:space="0" w:color="auto"/>
            <w:left w:val="none" w:sz="0" w:space="0" w:color="auto"/>
            <w:bottom w:val="none" w:sz="0" w:space="0" w:color="auto"/>
            <w:right w:val="none" w:sz="0" w:space="0" w:color="auto"/>
          </w:divBdr>
        </w:div>
        <w:div w:id="673531516">
          <w:marLeft w:val="0"/>
          <w:marRight w:val="0"/>
          <w:marTop w:val="0"/>
          <w:marBottom w:val="0"/>
          <w:divBdr>
            <w:top w:val="none" w:sz="0" w:space="0" w:color="auto"/>
            <w:left w:val="none" w:sz="0" w:space="0" w:color="auto"/>
            <w:bottom w:val="none" w:sz="0" w:space="0" w:color="auto"/>
            <w:right w:val="none" w:sz="0" w:space="0" w:color="auto"/>
          </w:divBdr>
        </w:div>
        <w:div w:id="853302828">
          <w:marLeft w:val="0"/>
          <w:marRight w:val="0"/>
          <w:marTop w:val="0"/>
          <w:marBottom w:val="0"/>
          <w:divBdr>
            <w:top w:val="none" w:sz="0" w:space="0" w:color="auto"/>
            <w:left w:val="none" w:sz="0" w:space="0" w:color="auto"/>
            <w:bottom w:val="none" w:sz="0" w:space="0" w:color="auto"/>
            <w:right w:val="none" w:sz="0" w:space="0" w:color="auto"/>
          </w:divBdr>
        </w:div>
        <w:div w:id="1705515055">
          <w:marLeft w:val="0"/>
          <w:marRight w:val="0"/>
          <w:marTop w:val="0"/>
          <w:marBottom w:val="0"/>
          <w:divBdr>
            <w:top w:val="none" w:sz="0" w:space="0" w:color="auto"/>
            <w:left w:val="none" w:sz="0" w:space="0" w:color="auto"/>
            <w:bottom w:val="none" w:sz="0" w:space="0" w:color="auto"/>
            <w:right w:val="none" w:sz="0" w:space="0" w:color="auto"/>
          </w:divBdr>
        </w:div>
        <w:div w:id="1674146704">
          <w:marLeft w:val="0"/>
          <w:marRight w:val="0"/>
          <w:marTop w:val="0"/>
          <w:marBottom w:val="0"/>
          <w:divBdr>
            <w:top w:val="none" w:sz="0" w:space="0" w:color="auto"/>
            <w:left w:val="none" w:sz="0" w:space="0" w:color="auto"/>
            <w:bottom w:val="none" w:sz="0" w:space="0" w:color="auto"/>
            <w:right w:val="none" w:sz="0" w:space="0" w:color="auto"/>
          </w:divBdr>
        </w:div>
        <w:div w:id="2004503365">
          <w:marLeft w:val="0"/>
          <w:marRight w:val="0"/>
          <w:marTop w:val="0"/>
          <w:marBottom w:val="0"/>
          <w:divBdr>
            <w:top w:val="none" w:sz="0" w:space="0" w:color="auto"/>
            <w:left w:val="none" w:sz="0" w:space="0" w:color="auto"/>
            <w:bottom w:val="none" w:sz="0" w:space="0" w:color="auto"/>
            <w:right w:val="none" w:sz="0" w:space="0" w:color="auto"/>
          </w:divBdr>
        </w:div>
        <w:div w:id="701629905">
          <w:marLeft w:val="0"/>
          <w:marRight w:val="0"/>
          <w:marTop w:val="0"/>
          <w:marBottom w:val="0"/>
          <w:divBdr>
            <w:top w:val="none" w:sz="0" w:space="0" w:color="auto"/>
            <w:left w:val="none" w:sz="0" w:space="0" w:color="auto"/>
            <w:bottom w:val="none" w:sz="0" w:space="0" w:color="auto"/>
            <w:right w:val="none" w:sz="0" w:space="0" w:color="auto"/>
          </w:divBdr>
        </w:div>
        <w:div w:id="824737479">
          <w:marLeft w:val="0"/>
          <w:marRight w:val="0"/>
          <w:marTop w:val="0"/>
          <w:marBottom w:val="0"/>
          <w:divBdr>
            <w:top w:val="none" w:sz="0" w:space="0" w:color="auto"/>
            <w:left w:val="none" w:sz="0" w:space="0" w:color="auto"/>
            <w:bottom w:val="none" w:sz="0" w:space="0" w:color="auto"/>
            <w:right w:val="none" w:sz="0" w:space="0" w:color="auto"/>
          </w:divBdr>
        </w:div>
        <w:div w:id="1177305270">
          <w:marLeft w:val="0"/>
          <w:marRight w:val="0"/>
          <w:marTop w:val="0"/>
          <w:marBottom w:val="0"/>
          <w:divBdr>
            <w:top w:val="none" w:sz="0" w:space="0" w:color="auto"/>
            <w:left w:val="none" w:sz="0" w:space="0" w:color="auto"/>
            <w:bottom w:val="none" w:sz="0" w:space="0" w:color="auto"/>
            <w:right w:val="none" w:sz="0" w:space="0" w:color="auto"/>
          </w:divBdr>
        </w:div>
        <w:div w:id="486023013">
          <w:marLeft w:val="0"/>
          <w:marRight w:val="0"/>
          <w:marTop w:val="0"/>
          <w:marBottom w:val="0"/>
          <w:divBdr>
            <w:top w:val="none" w:sz="0" w:space="0" w:color="auto"/>
            <w:left w:val="none" w:sz="0" w:space="0" w:color="auto"/>
            <w:bottom w:val="none" w:sz="0" w:space="0" w:color="auto"/>
            <w:right w:val="none" w:sz="0" w:space="0" w:color="auto"/>
          </w:divBdr>
        </w:div>
        <w:div w:id="78067797">
          <w:marLeft w:val="0"/>
          <w:marRight w:val="0"/>
          <w:marTop w:val="0"/>
          <w:marBottom w:val="0"/>
          <w:divBdr>
            <w:top w:val="none" w:sz="0" w:space="0" w:color="auto"/>
            <w:left w:val="none" w:sz="0" w:space="0" w:color="auto"/>
            <w:bottom w:val="none" w:sz="0" w:space="0" w:color="auto"/>
            <w:right w:val="none" w:sz="0" w:space="0" w:color="auto"/>
          </w:divBdr>
        </w:div>
        <w:div w:id="938759425">
          <w:marLeft w:val="0"/>
          <w:marRight w:val="0"/>
          <w:marTop w:val="0"/>
          <w:marBottom w:val="0"/>
          <w:divBdr>
            <w:top w:val="none" w:sz="0" w:space="0" w:color="auto"/>
            <w:left w:val="none" w:sz="0" w:space="0" w:color="auto"/>
            <w:bottom w:val="none" w:sz="0" w:space="0" w:color="auto"/>
            <w:right w:val="none" w:sz="0" w:space="0" w:color="auto"/>
          </w:divBdr>
        </w:div>
        <w:div w:id="551505316">
          <w:marLeft w:val="0"/>
          <w:marRight w:val="0"/>
          <w:marTop w:val="0"/>
          <w:marBottom w:val="0"/>
          <w:divBdr>
            <w:top w:val="none" w:sz="0" w:space="0" w:color="auto"/>
            <w:left w:val="none" w:sz="0" w:space="0" w:color="auto"/>
            <w:bottom w:val="none" w:sz="0" w:space="0" w:color="auto"/>
            <w:right w:val="none" w:sz="0" w:space="0" w:color="auto"/>
          </w:divBdr>
        </w:div>
        <w:div w:id="649015514">
          <w:marLeft w:val="0"/>
          <w:marRight w:val="0"/>
          <w:marTop w:val="0"/>
          <w:marBottom w:val="0"/>
          <w:divBdr>
            <w:top w:val="none" w:sz="0" w:space="0" w:color="auto"/>
            <w:left w:val="none" w:sz="0" w:space="0" w:color="auto"/>
            <w:bottom w:val="none" w:sz="0" w:space="0" w:color="auto"/>
            <w:right w:val="none" w:sz="0" w:space="0" w:color="auto"/>
          </w:divBdr>
        </w:div>
        <w:div w:id="774061052">
          <w:marLeft w:val="0"/>
          <w:marRight w:val="0"/>
          <w:marTop w:val="0"/>
          <w:marBottom w:val="0"/>
          <w:divBdr>
            <w:top w:val="none" w:sz="0" w:space="0" w:color="auto"/>
            <w:left w:val="none" w:sz="0" w:space="0" w:color="auto"/>
            <w:bottom w:val="none" w:sz="0" w:space="0" w:color="auto"/>
            <w:right w:val="none" w:sz="0" w:space="0" w:color="auto"/>
          </w:divBdr>
        </w:div>
      </w:divsChild>
    </w:div>
    <w:div w:id="2109040399">
      <w:bodyDiv w:val="1"/>
      <w:marLeft w:val="0"/>
      <w:marRight w:val="0"/>
      <w:marTop w:val="0"/>
      <w:marBottom w:val="0"/>
      <w:divBdr>
        <w:top w:val="none" w:sz="0" w:space="0" w:color="auto"/>
        <w:left w:val="none" w:sz="0" w:space="0" w:color="auto"/>
        <w:bottom w:val="none" w:sz="0" w:space="0" w:color="auto"/>
        <w:right w:val="none" w:sz="0" w:space="0" w:color="auto"/>
      </w:divBdr>
      <w:divsChild>
        <w:div w:id="296957231">
          <w:marLeft w:val="0"/>
          <w:marRight w:val="0"/>
          <w:marTop w:val="0"/>
          <w:marBottom w:val="0"/>
          <w:divBdr>
            <w:top w:val="none" w:sz="0" w:space="0" w:color="auto"/>
            <w:left w:val="none" w:sz="0" w:space="0" w:color="auto"/>
            <w:bottom w:val="none" w:sz="0" w:space="0" w:color="auto"/>
            <w:right w:val="none" w:sz="0" w:space="0" w:color="auto"/>
          </w:divBdr>
        </w:div>
        <w:div w:id="1786342032">
          <w:marLeft w:val="0"/>
          <w:marRight w:val="0"/>
          <w:marTop w:val="0"/>
          <w:marBottom w:val="0"/>
          <w:divBdr>
            <w:top w:val="none" w:sz="0" w:space="0" w:color="auto"/>
            <w:left w:val="none" w:sz="0" w:space="0" w:color="auto"/>
            <w:bottom w:val="none" w:sz="0" w:space="0" w:color="auto"/>
            <w:right w:val="none" w:sz="0" w:space="0" w:color="auto"/>
          </w:divBdr>
        </w:div>
        <w:div w:id="1214463636">
          <w:marLeft w:val="0"/>
          <w:marRight w:val="0"/>
          <w:marTop w:val="0"/>
          <w:marBottom w:val="0"/>
          <w:divBdr>
            <w:top w:val="none" w:sz="0" w:space="0" w:color="auto"/>
            <w:left w:val="none" w:sz="0" w:space="0" w:color="auto"/>
            <w:bottom w:val="none" w:sz="0" w:space="0" w:color="auto"/>
            <w:right w:val="none" w:sz="0" w:space="0" w:color="auto"/>
          </w:divBdr>
        </w:div>
        <w:div w:id="1181698763">
          <w:marLeft w:val="0"/>
          <w:marRight w:val="0"/>
          <w:marTop w:val="0"/>
          <w:marBottom w:val="0"/>
          <w:divBdr>
            <w:top w:val="none" w:sz="0" w:space="0" w:color="auto"/>
            <w:left w:val="none" w:sz="0" w:space="0" w:color="auto"/>
            <w:bottom w:val="none" w:sz="0" w:space="0" w:color="auto"/>
            <w:right w:val="none" w:sz="0" w:space="0" w:color="auto"/>
          </w:divBdr>
        </w:div>
        <w:div w:id="1636063725">
          <w:marLeft w:val="0"/>
          <w:marRight w:val="0"/>
          <w:marTop w:val="0"/>
          <w:marBottom w:val="0"/>
          <w:divBdr>
            <w:top w:val="none" w:sz="0" w:space="0" w:color="auto"/>
            <w:left w:val="none" w:sz="0" w:space="0" w:color="auto"/>
            <w:bottom w:val="none" w:sz="0" w:space="0" w:color="auto"/>
            <w:right w:val="none" w:sz="0" w:space="0" w:color="auto"/>
          </w:divBdr>
        </w:div>
        <w:div w:id="211162668">
          <w:marLeft w:val="0"/>
          <w:marRight w:val="0"/>
          <w:marTop w:val="0"/>
          <w:marBottom w:val="0"/>
          <w:divBdr>
            <w:top w:val="none" w:sz="0" w:space="0" w:color="auto"/>
            <w:left w:val="none" w:sz="0" w:space="0" w:color="auto"/>
            <w:bottom w:val="none" w:sz="0" w:space="0" w:color="auto"/>
            <w:right w:val="none" w:sz="0" w:space="0" w:color="auto"/>
          </w:divBdr>
        </w:div>
        <w:div w:id="348527937">
          <w:marLeft w:val="0"/>
          <w:marRight w:val="0"/>
          <w:marTop w:val="0"/>
          <w:marBottom w:val="0"/>
          <w:divBdr>
            <w:top w:val="none" w:sz="0" w:space="0" w:color="auto"/>
            <w:left w:val="none" w:sz="0" w:space="0" w:color="auto"/>
            <w:bottom w:val="none" w:sz="0" w:space="0" w:color="auto"/>
            <w:right w:val="none" w:sz="0" w:space="0" w:color="auto"/>
          </w:divBdr>
        </w:div>
        <w:div w:id="1150631581">
          <w:marLeft w:val="0"/>
          <w:marRight w:val="0"/>
          <w:marTop w:val="0"/>
          <w:marBottom w:val="0"/>
          <w:divBdr>
            <w:top w:val="none" w:sz="0" w:space="0" w:color="auto"/>
            <w:left w:val="none" w:sz="0" w:space="0" w:color="auto"/>
            <w:bottom w:val="none" w:sz="0" w:space="0" w:color="auto"/>
            <w:right w:val="none" w:sz="0" w:space="0" w:color="auto"/>
          </w:divBdr>
        </w:div>
        <w:div w:id="697465163">
          <w:marLeft w:val="0"/>
          <w:marRight w:val="0"/>
          <w:marTop w:val="0"/>
          <w:marBottom w:val="0"/>
          <w:divBdr>
            <w:top w:val="none" w:sz="0" w:space="0" w:color="auto"/>
            <w:left w:val="none" w:sz="0" w:space="0" w:color="auto"/>
            <w:bottom w:val="none" w:sz="0" w:space="0" w:color="auto"/>
            <w:right w:val="none" w:sz="0" w:space="0" w:color="auto"/>
          </w:divBdr>
        </w:div>
        <w:div w:id="1310130812">
          <w:marLeft w:val="0"/>
          <w:marRight w:val="0"/>
          <w:marTop w:val="0"/>
          <w:marBottom w:val="0"/>
          <w:divBdr>
            <w:top w:val="none" w:sz="0" w:space="0" w:color="auto"/>
            <w:left w:val="none" w:sz="0" w:space="0" w:color="auto"/>
            <w:bottom w:val="none" w:sz="0" w:space="0" w:color="auto"/>
            <w:right w:val="none" w:sz="0" w:space="0" w:color="auto"/>
          </w:divBdr>
        </w:div>
        <w:div w:id="1756247515">
          <w:marLeft w:val="0"/>
          <w:marRight w:val="0"/>
          <w:marTop w:val="0"/>
          <w:marBottom w:val="0"/>
          <w:divBdr>
            <w:top w:val="none" w:sz="0" w:space="0" w:color="auto"/>
            <w:left w:val="none" w:sz="0" w:space="0" w:color="auto"/>
            <w:bottom w:val="none" w:sz="0" w:space="0" w:color="auto"/>
            <w:right w:val="none" w:sz="0" w:space="0" w:color="auto"/>
          </w:divBdr>
        </w:div>
        <w:div w:id="709257674">
          <w:marLeft w:val="0"/>
          <w:marRight w:val="0"/>
          <w:marTop w:val="0"/>
          <w:marBottom w:val="0"/>
          <w:divBdr>
            <w:top w:val="none" w:sz="0" w:space="0" w:color="auto"/>
            <w:left w:val="none" w:sz="0" w:space="0" w:color="auto"/>
            <w:bottom w:val="none" w:sz="0" w:space="0" w:color="auto"/>
            <w:right w:val="none" w:sz="0" w:space="0" w:color="auto"/>
          </w:divBdr>
        </w:div>
        <w:div w:id="42365220">
          <w:marLeft w:val="0"/>
          <w:marRight w:val="0"/>
          <w:marTop w:val="0"/>
          <w:marBottom w:val="0"/>
          <w:divBdr>
            <w:top w:val="none" w:sz="0" w:space="0" w:color="auto"/>
            <w:left w:val="none" w:sz="0" w:space="0" w:color="auto"/>
            <w:bottom w:val="none" w:sz="0" w:space="0" w:color="auto"/>
            <w:right w:val="none" w:sz="0" w:space="0" w:color="auto"/>
          </w:divBdr>
        </w:div>
        <w:div w:id="153305951">
          <w:marLeft w:val="0"/>
          <w:marRight w:val="0"/>
          <w:marTop w:val="0"/>
          <w:marBottom w:val="0"/>
          <w:divBdr>
            <w:top w:val="none" w:sz="0" w:space="0" w:color="auto"/>
            <w:left w:val="none" w:sz="0" w:space="0" w:color="auto"/>
            <w:bottom w:val="none" w:sz="0" w:space="0" w:color="auto"/>
            <w:right w:val="none" w:sz="0" w:space="0" w:color="auto"/>
          </w:divBdr>
        </w:div>
        <w:div w:id="1117721918">
          <w:marLeft w:val="0"/>
          <w:marRight w:val="0"/>
          <w:marTop w:val="0"/>
          <w:marBottom w:val="0"/>
          <w:divBdr>
            <w:top w:val="none" w:sz="0" w:space="0" w:color="auto"/>
            <w:left w:val="none" w:sz="0" w:space="0" w:color="auto"/>
            <w:bottom w:val="none" w:sz="0" w:space="0" w:color="auto"/>
            <w:right w:val="none" w:sz="0" w:space="0" w:color="auto"/>
          </w:divBdr>
        </w:div>
        <w:div w:id="112214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2025-03-06T11:18:00Z</dcterms:created>
  <dcterms:modified xsi:type="dcterms:W3CDTF">2025-03-27T13:08:00Z</dcterms:modified>
</cp:coreProperties>
</file>