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E9A" w:rsidRPr="00F71633" w:rsidRDefault="00864E9A" w:rsidP="005045A4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1633">
        <w:rPr>
          <w:rFonts w:ascii="Times New Roman" w:hAnsi="Times New Roman" w:cs="Times New Roman"/>
          <w:b/>
          <w:sz w:val="26"/>
          <w:szCs w:val="26"/>
        </w:rPr>
        <w:t>CHUKA UNIVERSITY</w:t>
      </w:r>
    </w:p>
    <w:p w:rsidR="00864E9A" w:rsidRPr="00F71633" w:rsidRDefault="00864E9A" w:rsidP="005045A4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1633">
        <w:rPr>
          <w:rFonts w:ascii="Times New Roman" w:hAnsi="Times New Roman" w:cs="Times New Roman"/>
          <w:b/>
          <w:sz w:val="26"/>
          <w:szCs w:val="26"/>
        </w:rPr>
        <w:t>SCHOOL OF LAW</w:t>
      </w:r>
    </w:p>
    <w:p w:rsidR="00FD6C0C" w:rsidRPr="00F71633" w:rsidRDefault="00761DE4" w:rsidP="005045A4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1633">
        <w:rPr>
          <w:rFonts w:ascii="Times New Roman" w:hAnsi="Times New Roman" w:cs="Times New Roman"/>
          <w:b/>
          <w:sz w:val="26"/>
          <w:szCs w:val="26"/>
        </w:rPr>
        <w:t>AGRICULTURE LAW</w:t>
      </w:r>
    </w:p>
    <w:p w:rsidR="00864E9A" w:rsidRPr="00F71633" w:rsidRDefault="00864E9A" w:rsidP="005045A4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1633">
        <w:rPr>
          <w:rFonts w:ascii="Times New Roman" w:hAnsi="Times New Roman" w:cs="Times New Roman"/>
          <w:b/>
          <w:sz w:val="26"/>
          <w:szCs w:val="26"/>
        </w:rPr>
        <w:t>BLAW 224</w:t>
      </w:r>
    </w:p>
    <w:p w:rsidR="00316695" w:rsidRPr="00F71633" w:rsidRDefault="00316695" w:rsidP="005045A4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6856" w:rsidRPr="00F71633" w:rsidRDefault="00864E9A" w:rsidP="005045A4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1633">
        <w:rPr>
          <w:rFonts w:ascii="Times New Roman" w:hAnsi="Times New Roman" w:cs="Times New Roman"/>
          <w:b/>
          <w:sz w:val="26"/>
          <w:szCs w:val="26"/>
        </w:rPr>
        <w:t>JANUARY-APRIL 2025</w:t>
      </w:r>
      <w:r w:rsidR="00A76856" w:rsidRPr="00F71633">
        <w:rPr>
          <w:rFonts w:ascii="Times New Roman" w:hAnsi="Times New Roman" w:cs="Times New Roman"/>
          <w:b/>
          <w:sz w:val="26"/>
          <w:szCs w:val="26"/>
        </w:rPr>
        <w:t xml:space="preserve"> EXAMINATIONS</w:t>
      </w:r>
    </w:p>
    <w:p w:rsidR="00316695" w:rsidRPr="00F71633" w:rsidRDefault="00316695" w:rsidP="005045A4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76BAE" w:rsidRPr="00F71633" w:rsidRDefault="00976BAE" w:rsidP="005045A4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1633">
        <w:rPr>
          <w:rFonts w:ascii="Times New Roman" w:hAnsi="Times New Roman" w:cs="Times New Roman"/>
          <w:b/>
          <w:sz w:val="26"/>
          <w:szCs w:val="26"/>
        </w:rPr>
        <w:t>Answer question ONE and any other two questions</w:t>
      </w:r>
    </w:p>
    <w:p w:rsidR="00A76856" w:rsidRPr="00F71633" w:rsidRDefault="00A76856" w:rsidP="005045A4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05CC6" w:rsidRPr="00F71633" w:rsidDel="000E5B0C" w:rsidRDefault="001C3157" w:rsidP="005045A4">
      <w:pPr>
        <w:pStyle w:val="ListParagraph"/>
        <w:numPr>
          <w:ilvl w:val="0"/>
          <w:numId w:val="1"/>
        </w:numPr>
        <w:spacing w:after="0" w:line="312" w:lineRule="auto"/>
        <w:jc w:val="both"/>
        <w:rPr>
          <w:del w:id="0" w:author="Prof. J. Mwimali" w:date="2025-03-24T15:24:00Z"/>
          <w:rFonts w:ascii="Times New Roman" w:hAnsi="Times New Roman" w:cs="Times New Roman"/>
          <w:sz w:val="26"/>
          <w:szCs w:val="26"/>
        </w:rPr>
      </w:pPr>
      <w:r w:rsidRPr="00F71633">
        <w:rPr>
          <w:rFonts w:ascii="Times New Roman" w:hAnsi="Times New Roman" w:cs="Times New Roman"/>
          <w:sz w:val="26"/>
          <w:szCs w:val="26"/>
        </w:rPr>
        <w:t xml:space="preserve">After </w:t>
      </w:r>
      <w:r w:rsidR="00C17945" w:rsidRPr="00F71633">
        <w:rPr>
          <w:rFonts w:ascii="Times New Roman" w:hAnsi="Times New Roman" w:cs="Times New Roman"/>
          <w:sz w:val="26"/>
          <w:szCs w:val="26"/>
        </w:rPr>
        <w:t xml:space="preserve">a </w:t>
      </w:r>
      <w:r w:rsidRPr="00F71633">
        <w:rPr>
          <w:rFonts w:ascii="Times New Roman" w:hAnsi="Times New Roman" w:cs="Times New Roman"/>
          <w:sz w:val="26"/>
          <w:szCs w:val="26"/>
        </w:rPr>
        <w:t xml:space="preserve">successful interview at </w:t>
      </w:r>
      <w:r w:rsidR="00C17945" w:rsidRPr="00F71633">
        <w:rPr>
          <w:rFonts w:ascii="Times New Roman" w:hAnsi="Times New Roman" w:cs="Times New Roman"/>
          <w:sz w:val="26"/>
          <w:szCs w:val="26"/>
        </w:rPr>
        <w:t>ARD</w:t>
      </w:r>
      <w:r w:rsidRPr="00F71633">
        <w:rPr>
          <w:rFonts w:ascii="Times New Roman" w:hAnsi="Times New Roman" w:cs="Times New Roman"/>
          <w:sz w:val="26"/>
          <w:szCs w:val="26"/>
        </w:rPr>
        <w:t xml:space="preserve"> Advocates, </w:t>
      </w:r>
      <w:r w:rsidR="00A05CC6" w:rsidRPr="00F71633">
        <w:rPr>
          <w:rFonts w:ascii="Times New Roman" w:hAnsi="Times New Roman" w:cs="Times New Roman"/>
          <w:sz w:val="26"/>
          <w:szCs w:val="26"/>
        </w:rPr>
        <w:t xml:space="preserve">your first assignment </w:t>
      </w:r>
      <w:r w:rsidRPr="00F71633">
        <w:rPr>
          <w:rFonts w:ascii="Times New Roman" w:hAnsi="Times New Roman" w:cs="Times New Roman"/>
          <w:sz w:val="26"/>
          <w:szCs w:val="26"/>
        </w:rPr>
        <w:t xml:space="preserve">as a legal researcher is to take instructions from </w:t>
      </w:r>
      <w:del w:id="1" w:author="Prof. J. Mwimali" w:date="2025-03-24T14:27:00Z">
        <w:r w:rsidRPr="00F71633" w:rsidDel="00EE7974">
          <w:rPr>
            <w:rFonts w:ascii="Times New Roman" w:hAnsi="Times New Roman" w:cs="Times New Roman"/>
            <w:sz w:val="26"/>
            <w:szCs w:val="26"/>
          </w:rPr>
          <w:delText xml:space="preserve">a Stanley, the Chief Executive Officer of Stan Agro, a multinational that seeks to establish </w:delText>
        </w:r>
      </w:del>
      <w:ins w:id="2" w:author="Prof. J. Mwimali" w:date="2025-03-24T14:27:00Z">
        <w:r w:rsidR="00EE7974">
          <w:rPr>
            <w:rFonts w:ascii="Times New Roman" w:hAnsi="Times New Roman" w:cs="Times New Roman"/>
            <w:sz w:val="26"/>
            <w:szCs w:val="26"/>
          </w:rPr>
          <w:t xml:space="preserve">Stanley, the Chief Executive Officer of Stan Agro, a multinational that seeks to establish an </w:t>
        </w:r>
      </w:ins>
      <w:r w:rsidRPr="00F71633">
        <w:rPr>
          <w:rFonts w:ascii="Times New Roman" w:hAnsi="Times New Roman" w:cs="Times New Roman"/>
          <w:sz w:val="26"/>
          <w:szCs w:val="26"/>
        </w:rPr>
        <w:t xml:space="preserve">agro-processing factory in </w:t>
      </w:r>
      <w:proofErr w:type="spellStart"/>
      <w:r w:rsidRPr="00F71633">
        <w:rPr>
          <w:rFonts w:ascii="Times New Roman" w:hAnsi="Times New Roman" w:cs="Times New Roman"/>
          <w:sz w:val="26"/>
          <w:szCs w:val="26"/>
        </w:rPr>
        <w:t>Giampampo</w:t>
      </w:r>
      <w:proofErr w:type="spellEnd"/>
      <w:r w:rsidRPr="00F71633">
        <w:rPr>
          <w:rFonts w:ascii="Times New Roman" w:hAnsi="Times New Roman" w:cs="Times New Roman"/>
          <w:sz w:val="26"/>
          <w:szCs w:val="26"/>
        </w:rPr>
        <w:t xml:space="preserve"> County. After briefing you about the profile of Stan Agro, Stanley explains that he is interested </w:t>
      </w:r>
      <w:r w:rsidR="00BF4079">
        <w:rPr>
          <w:rFonts w:ascii="Times New Roman" w:hAnsi="Times New Roman" w:cs="Times New Roman"/>
          <w:sz w:val="26"/>
          <w:szCs w:val="26"/>
        </w:rPr>
        <w:t xml:space="preserve">in </w:t>
      </w:r>
      <w:r w:rsidRPr="00F71633">
        <w:rPr>
          <w:rFonts w:ascii="Times New Roman" w:hAnsi="Times New Roman" w:cs="Times New Roman"/>
          <w:sz w:val="26"/>
          <w:szCs w:val="26"/>
        </w:rPr>
        <w:t xml:space="preserve">knowing the regulatory impact of agricultural law on the tea and fisheries subsector, which are his primary areas of interest. </w:t>
      </w:r>
      <w:r w:rsidR="00A05CC6" w:rsidRPr="00F71633">
        <w:rPr>
          <w:rFonts w:ascii="Times New Roman" w:hAnsi="Times New Roman" w:cs="Times New Roman"/>
          <w:sz w:val="26"/>
          <w:szCs w:val="26"/>
        </w:rPr>
        <w:t xml:space="preserve"> Draft a legal opinion discussing the </w:t>
      </w:r>
      <w:r w:rsidRPr="00F71633">
        <w:rPr>
          <w:rFonts w:ascii="Times New Roman" w:hAnsi="Times New Roman" w:cs="Times New Roman"/>
          <w:sz w:val="26"/>
          <w:szCs w:val="26"/>
        </w:rPr>
        <w:t xml:space="preserve">evolution of </w:t>
      </w:r>
      <w:ins w:id="3" w:author="Prof. J. Mwimali" w:date="2025-03-24T14:27:00Z">
        <w:r w:rsidR="00EE7974">
          <w:rPr>
            <w:rFonts w:ascii="Times New Roman" w:hAnsi="Times New Roman" w:cs="Times New Roman"/>
            <w:sz w:val="26"/>
            <w:szCs w:val="26"/>
          </w:rPr>
          <w:t xml:space="preserve">the </w:t>
        </w:r>
      </w:ins>
      <w:del w:id="4" w:author="Prof. J. Mwimali" w:date="2025-03-24T14:28:00Z">
        <w:r w:rsidRPr="00F71633" w:rsidDel="00EE7974">
          <w:rPr>
            <w:rFonts w:ascii="Times New Roman" w:hAnsi="Times New Roman" w:cs="Times New Roman"/>
            <w:sz w:val="26"/>
            <w:szCs w:val="26"/>
          </w:rPr>
          <w:delText xml:space="preserve">agriculture </w:delText>
        </w:r>
      </w:del>
      <w:ins w:id="5" w:author="Prof. J. Mwimali" w:date="2025-03-24T14:28:00Z">
        <w:r w:rsidR="00EE7974" w:rsidRPr="00F71633">
          <w:rPr>
            <w:rFonts w:ascii="Times New Roman" w:hAnsi="Times New Roman" w:cs="Times New Roman"/>
            <w:sz w:val="26"/>
            <w:szCs w:val="26"/>
          </w:rPr>
          <w:t>agricultur</w:t>
        </w:r>
        <w:r w:rsidR="00EE7974">
          <w:rPr>
            <w:rFonts w:ascii="Times New Roman" w:hAnsi="Times New Roman" w:cs="Times New Roman"/>
            <w:sz w:val="26"/>
            <w:szCs w:val="26"/>
          </w:rPr>
          <w:t>al</w:t>
        </w:r>
        <w:r w:rsidR="00EE7974" w:rsidRPr="00F71633">
          <w:rPr>
            <w:rFonts w:ascii="Times New Roman" w:hAnsi="Times New Roman" w:cs="Times New Roman"/>
            <w:sz w:val="26"/>
            <w:szCs w:val="26"/>
          </w:rPr>
          <w:t xml:space="preserve"> </w:t>
        </w:r>
      </w:ins>
      <w:r w:rsidRPr="00F71633">
        <w:rPr>
          <w:rFonts w:ascii="Times New Roman" w:hAnsi="Times New Roman" w:cs="Times New Roman"/>
          <w:sz w:val="26"/>
          <w:szCs w:val="26"/>
        </w:rPr>
        <w:t xml:space="preserve">law sector since 2013 </w:t>
      </w:r>
      <w:r w:rsidR="00067F59" w:rsidRPr="00F71633">
        <w:rPr>
          <w:rFonts w:ascii="Times New Roman" w:hAnsi="Times New Roman" w:cs="Times New Roman"/>
          <w:sz w:val="26"/>
          <w:szCs w:val="26"/>
        </w:rPr>
        <w:t>in relation to</w:t>
      </w:r>
      <w:r w:rsidR="00A05CC6" w:rsidRPr="00F71633">
        <w:rPr>
          <w:rFonts w:ascii="Times New Roman" w:hAnsi="Times New Roman" w:cs="Times New Roman"/>
          <w:sz w:val="26"/>
          <w:szCs w:val="26"/>
        </w:rPr>
        <w:t xml:space="preserve"> the following subsectors:</w:t>
      </w:r>
    </w:p>
    <w:p w:rsidR="00DF2F60" w:rsidRPr="000E5B0C" w:rsidRDefault="00DF2F60">
      <w:pPr>
        <w:pStyle w:val="ListParagraph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6"/>
          <w:szCs w:val="26"/>
          <w:rPrChange w:id="6" w:author="Prof. J. Mwimali" w:date="2025-03-24T15:24:00Z">
            <w:rPr/>
          </w:rPrChange>
        </w:rPr>
        <w:pPrChange w:id="7" w:author="Prof. J. Mwimali" w:date="2025-03-24T15:24:00Z">
          <w:pPr>
            <w:pStyle w:val="ListParagraph"/>
            <w:spacing w:after="0" w:line="312" w:lineRule="auto"/>
            <w:jc w:val="both"/>
          </w:pPr>
        </w:pPrChange>
      </w:pPr>
    </w:p>
    <w:p w:rsidR="00976BAE" w:rsidRPr="00F71633" w:rsidRDefault="001C3157" w:rsidP="005045A4">
      <w:pPr>
        <w:pStyle w:val="ListParagraph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1633">
        <w:rPr>
          <w:rFonts w:ascii="Times New Roman" w:hAnsi="Times New Roman" w:cs="Times New Roman"/>
          <w:sz w:val="26"/>
          <w:szCs w:val="26"/>
        </w:rPr>
        <w:t>Tea</w:t>
      </w:r>
      <w:ins w:id="8" w:author="Prof. J. Mwimali" w:date="2025-03-24T15:24:00Z">
        <w:r w:rsidR="000E5B0C">
          <w:rPr>
            <w:rFonts w:ascii="Times New Roman" w:hAnsi="Times New Roman" w:cs="Times New Roman"/>
            <w:sz w:val="26"/>
            <w:szCs w:val="26"/>
          </w:rPr>
          <w:t xml:space="preserve">. </w:t>
        </w:r>
      </w:ins>
      <w:del w:id="9" w:author="Prof. J. Mwimali" w:date="2025-03-24T15:24:00Z">
        <w:r w:rsidR="00976BAE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="00976BAE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="00976BAE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="00976BAE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="00976BAE" w:rsidRPr="00F71633" w:rsidDel="000E5B0C">
          <w:rPr>
            <w:rFonts w:ascii="Times New Roman" w:hAnsi="Times New Roman" w:cs="Times New Roman"/>
            <w:sz w:val="26"/>
            <w:szCs w:val="26"/>
          </w:rPr>
          <w:tab/>
          <w:delText xml:space="preserve"> </w:delText>
        </w:r>
        <w:r w:rsidR="00976BAE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="00976BAE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="00DF2F60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="00DF2F60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</w:del>
      <w:r w:rsidR="00976BAE" w:rsidRPr="00F71633">
        <w:rPr>
          <w:rFonts w:ascii="Times New Roman" w:hAnsi="Times New Roman" w:cs="Times New Roman"/>
          <w:sz w:val="26"/>
          <w:szCs w:val="26"/>
        </w:rPr>
        <w:t>(1</w:t>
      </w:r>
      <w:r w:rsidR="00067F59" w:rsidRPr="00F71633">
        <w:rPr>
          <w:rFonts w:ascii="Times New Roman" w:hAnsi="Times New Roman" w:cs="Times New Roman"/>
          <w:sz w:val="26"/>
          <w:szCs w:val="26"/>
        </w:rPr>
        <w:t>5</w:t>
      </w:r>
      <w:r w:rsidR="00976BAE" w:rsidRPr="00F71633">
        <w:rPr>
          <w:rFonts w:ascii="Times New Roman" w:hAnsi="Times New Roman" w:cs="Times New Roman"/>
          <w:sz w:val="26"/>
          <w:szCs w:val="26"/>
        </w:rPr>
        <w:t xml:space="preserve"> Marks)</w:t>
      </w:r>
    </w:p>
    <w:p w:rsidR="00976BAE" w:rsidRPr="00F71633" w:rsidRDefault="00976BAE" w:rsidP="005045A4">
      <w:pPr>
        <w:pStyle w:val="ListParagraph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1633">
        <w:rPr>
          <w:rFonts w:ascii="Times New Roman" w:hAnsi="Times New Roman" w:cs="Times New Roman"/>
          <w:sz w:val="26"/>
          <w:szCs w:val="26"/>
        </w:rPr>
        <w:t>Fisheries</w:t>
      </w:r>
      <w:ins w:id="10" w:author="Prof. J. Mwimali" w:date="2025-03-24T15:24:00Z">
        <w:r w:rsidR="000E5B0C">
          <w:rPr>
            <w:rFonts w:ascii="Times New Roman" w:hAnsi="Times New Roman" w:cs="Times New Roman"/>
            <w:sz w:val="26"/>
            <w:szCs w:val="26"/>
          </w:rPr>
          <w:t xml:space="preserve">. </w:t>
        </w:r>
      </w:ins>
      <w:del w:id="11" w:author="Prof. J. Mwimali" w:date="2025-03-24T15:24:00Z">
        <w:r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="00DF2F60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="00DF2F60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</w:del>
      <w:r w:rsidR="00A05CC6" w:rsidRPr="00F71633">
        <w:rPr>
          <w:rFonts w:ascii="Times New Roman" w:hAnsi="Times New Roman" w:cs="Times New Roman"/>
          <w:sz w:val="26"/>
          <w:szCs w:val="26"/>
        </w:rPr>
        <w:t>(1</w:t>
      </w:r>
      <w:r w:rsidR="00067F59" w:rsidRPr="00F71633">
        <w:rPr>
          <w:rFonts w:ascii="Times New Roman" w:hAnsi="Times New Roman" w:cs="Times New Roman"/>
          <w:sz w:val="26"/>
          <w:szCs w:val="26"/>
        </w:rPr>
        <w:t>5</w:t>
      </w:r>
      <w:r w:rsidRPr="00F71633">
        <w:rPr>
          <w:rFonts w:ascii="Times New Roman" w:hAnsi="Times New Roman" w:cs="Times New Roman"/>
          <w:sz w:val="26"/>
          <w:szCs w:val="26"/>
        </w:rPr>
        <w:t xml:space="preserve"> Marks)</w:t>
      </w:r>
    </w:p>
    <w:p w:rsidR="00976BAE" w:rsidRPr="00F71633" w:rsidRDefault="00976BAE" w:rsidP="005045A4">
      <w:pPr>
        <w:pStyle w:val="ListParagraph"/>
        <w:spacing w:after="0" w:line="312" w:lineRule="auto"/>
        <w:ind w:left="1485"/>
        <w:jc w:val="both"/>
        <w:rPr>
          <w:rFonts w:ascii="Times New Roman" w:hAnsi="Times New Roman" w:cs="Times New Roman"/>
          <w:sz w:val="26"/>
          <w:szCs w:val="26"/>
        </w:rPr>
      </w:pPr>
    </w:p>
    <w:p w:rsidR="00976BAE" w:rsidRPr="00F71633" w:rsidRDefault="00976BAE" w:rsidP="005045A4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</w:p>
    <w:p w:rsidR="00976BAE" w:rsidRPr="00F71633" w:rsidRDefault="00864E9A" w:rsidP="005045A4">
      <w:pPr>
        <w:pStyle w:val="ListParagraph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1633">
        <w:rPr>
          <w:rFonts w:ascii="Times New Roman" w:hAnsi="Times New Roman" w:cs="Times New Roman"/>
          <w:sz w:val="26"/>
          <w:szCs w:val="26"/>
        </w:rPr>
        <w:t>Discuss</w:t>
      </w:r>
      <w:r w:rsidR="00976BAE" w:rsidRPr="00F71633">
        <w:rPr>
          <w:rFonts w:ascii="Times New Roman" w:hAnsi="Times New Roman" w:cs="Times New Roman"/>
          <w:sz w:val="26"/>
          <w:szCs w:val="26"/>
        </w:rPr>
        <w:t xml:space="preserve"> the functions of the county government in the regulation of the agricultural sector </w:t>
      </w:r>
      <w:r w:rsidRPr="00F71633">
        <w:rPr>
          <w:rFonts w:ascii="Times New Roman" w:hAnsi="Times New Roman" w:cs="Times New Roman"/>
          <w:sz w:val="26"/>
          <w:szCs w:val="26"/>
        </w:rPr>
        <w:t>under the</w:t>
      </w:r>
    </w:p>
    <w:p w:rsidR="00976BAE" w:rsidRPr="00F71633" w:rsidRDefault="00976BAE" w:rsidP="005045A4">
      <w:pPr>
        <w:pStyle w:val="ListParagraph"/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1633">
        <w:rPr>
          <w:rFonts w:ascii="Times New Roman" w:hAnsi="Times New Roman" w:cs="Times New Roman"/>
          <w:sz w:val="26"/>
          <w:szCs w:val="26"/>
        </w:rPr>
        <w:t>Crops Act</w:t>
      </w:r>
      <w:r w:rsidRPr="00F71633">
        <w:rPr>
          <w:rFonts w:ascii="Times New Roman" w:hAnsi="Times New Roman" w:cs="Times New Roman"/>
          <w:sz w:val="26"/>
          <w:szCs w:val="26"/>
        </w:rPr>
        <w:tab/>
      </w:r>
      <w:ins w:id="12" w:author="Prof. J. Mwimali" w:date="2025-03-24T15:23:00Z">
        <w:r w:rsidR="000E5B0C">
          <w:rPr>
            <w:rFonts w:ascii="Times New Roman" w:hAnsi="Times New Roman" w:cs="Times New Roman"/>
            <w:sz w:val="26"/>
            <w:szCs w:val="26"/>
          </w:rPr>
          <w:t xml:space="preserve">. </w:t>
        </w:r>
      </w:ins>
      <w:del w:id="13" w:author="Prof. J. Mwimali" w:date="2025-03-24T15:23:00Z">
        <w:r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="00DF2F60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="00DF2F60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="00DF2F60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="00DF2F60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="00DF2F60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</w:del>
      <w:r w:rsidR="00C553BE" w:rsidRPr="00F71633">
        <w:rPr>
          <w:rFonts w:ascii="Times New Roman" w:hAnsi="Times New Roman" w:cs="Times New Roman"/>
          <w:sz w:val="26"/>
          <w:szCs w:val="26"/>
        </w:rPr>
        <w:t>(</w:t>
      </w:r>
      <w:r w:rsidR="006F2C4E" w:rsidRPr="00F71633">
        <w:rPr>
          <w:rFonts w:ascii="Times New Roman" w:hAnsi="Times New Roman" w:cs="Times New Roman"/>
          <w:sz w:val="26"/>
          <w:szCs w:val="26"/>
        </w:rPr>
        <w:t>10</w:t>
      </w:r>
      <w:r w:rsidR="00C553BE" w:rsidRPr="00F71633">
        <w:rPr>
          <w:rFonts w:ascii="Times New Roman" w:hAnsi="Times New Roman" w:cs="Times New Roman"/>
          <w:sz w:val="26"/>
          <w:szCs w:val="26"/>
        </w:rPr>
        <w:t xml:space="preserve"> </w:t>
      </w:r>
      <w:r w:rsidRPr="00F71633">
        <w:rPr>
          <w:rFonts w:ascii="Times New Roman" w:hAnsi="Times New Roman" w:cs="Times New Roman"/>
          <w:sz w:val="26"/>
          <w:szCs w:val="26"/>
        </w:rPr>
        <w:t>marks</w:t>
      </w:r>
      <w:r w:rsidR="00C553BE" w:rsidRPr="00F71633">
        <w:rPr>
          <w:rFonts w:ascii="Times New Roman" w:hAnsi="Times New Roman" w:cs="Times New Roman"/>
          <w:sz w:val="26"/>
          <w:szCs w:val="26"/>
        </w:rPr>
        <w:t>)</w:t>
      </w:r>
    </w:p>
    <w:p w:rsidR="00976BAE" w:rsidRPr="00F71633" w:rsidRDefault="00864E9A" w:rsidP="005045A4">
      <w:pPr>
        <w:pStyle w:val="ListParagraph"/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1633">
        <w:rPr>
          <w:rFonts w:ascii="Times New Roman" w:hAnsi="Times New Roman" w:cs="Times New Roman"/>
          <w:sz w:val="26"/>
          <w:szCs w:val="26"/>
        </w:rPr>
        <w:t>Constitution of Kenya, 2010</w:t>
      </w:r>
      <w:ins w:id="14" w:author="Prof. J. Mwimali" w:date="2025-03-24T15:23:00Z">
        <w:r w:rsidR="000E5B0C">
          <w:rPr>
            <w:rFonts w:ascii="Times New Roman" w:hAnsi="Times New Roman" w:cs="Times New Roman"/>
            <w:sz w:val="26"/>
            <w:szCs w:val="26"/>
          </w:rPr>
          <w:t xml:space="preserve">. </w:t>
        </w:r>
      </w:ins>
      <w:del w:id="15" w:author="Prof. J. Mwimali" w:date="2025-03-24T15:23:00Z">
        <w:r w:rsidR="00976BAE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="00DF2F60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="00DF2F60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="00DF2F60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="00DF2F60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  <w:r w:rsidR="006F2C4E" w:rsidRPr="00F71633" w:rsidDel="000E5B0C">
          <w:rPr>
            <w:rFonts w:ascii="Times New Roman" w:hAnsi="Times New Roman" w:cs="Times New Roman"/>
            <w:sz w:val="26"/>
            <w:szCs w:val="26"/>
          </w:rPr>
          <w:tab/>
        </w:r>
      </w:del>
      <w:r w:rsidR="00C553BE" w:rsidRPr="00F71633">
        <w:rPr>
          <w:rFonts w:ascii="Times New Roman" w:hAnsi="Times New Roman" w:cs="Times New Roman"/>
          <w:sz w:val="26"/>
          <w:szCs w:val="26"/>
        </w:rPr>
        <w:t>(</w:t>
      </w:r>
      <w:r w:rsidR="006F2C4E" w:rsidRPr="00F71633">
        <w:rPr>
          <w:rFonts w:ascii="Times New Roman" w:hAnsi="Times New Roman" w:cs="Times New Roman"/>
          <w:sz w:val="26"/>
          <w:szCs w:val="26"/>
        </w:rPr>
        <w:t>10</w:t>
      </w:r>
      <w:r w:rsidR="00976BAE" w:rsidRPr="00F71633">
        <w:rPr>
          <w:rFonts w:ascii="Times New Roman" w:hAnsi="Times New Roman" w:cs="Times New Roman"/>
          <w:sz w:val="26"/>
          <w:szCs w:val="26"/>
        </w:rPr>
        <w:t xml:space="preserve"> Marks</w:t>
      </w:r>
      <w:r w:rsidR="00C553BE" w:rsidRPr="00F71633">
        <w:rPr>
          <w:rFonts w:ascii="Times New Roman" w:hAnsi="Times New Roman" w:cs="Times New Roman"/>
          <w:sz w:val="26"/>
          <w:szCs w:val="26"/>
        </w:rPr>
        <w:t>)</w:t>
      </w:r>
    </w:p>
    <w:p w:rsidR="006A5552" w:rsidRPr="00F71633" w:rsidRDefault="006A5552" w:rsidP="005045A4">
      <w:pPr>
        <w:pStyle w:val="ListParagraph"/>
        <w:spacing w:after="0" w:line="312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:rsidR="009C0CD0" w:rsidDel="000E5B0C" w:rsidRDefault="00C34B53" w:rsidP="005045A4">
      <w:pPr>
        <w:pStyle w:val="ListParagraph"/>
        <w:numPr>
          <w:ilvl w:val="0"/>
          <w:numId w:val="1"/>
        </w:numPr>
        <w:spacing w:after="0" w:line="312" w:lineRule="auto"/>
        <w:jc w:val="both"/>
        <w:rPr>
          <w:del w:id="16" w:author="Prof. J. Mwimali" w:date="2025-03-24T15:23:00Z"/>
          <w:rFonts w:ascii="Times New Roman" w:hAnsi="Times New Roman" w:cs="Times New Roman"/>
          <w:sz w:val="26"/>
          <w:szCs w:val="26"/>
        </w:rPr>
      </w:pPr>
      <w:r w:rsidRPr="00F71633">
        <w:rPr>
          <w:rFonts w:ascii="Times New Roman" w:hAnsi="Times New Roman" w:cs="Times New Roman"/>
          <w:sz w:val="26"/>
          <w:szCs w:val="26"/>
        </w:rPr>
        <w:t xml:space="preserve">a. </w:t>
      </w:r>
      <w:r w:rsidR="00B26173" w:rsidRPr="00F71633">
        <w:rPr>
          <w:rFonts w:ascii="Times New Roman" w:hAnsi="Times New Roman" w:cs="Times New Roman"/>
          <w:sz w:val="26"/>
          <w:szCs w:val="26"/>
        </w:rPr>
        <w:t xml:space="preserve">Explain </w:t>
      </w:r>
      <w:r w:rsidRPr="00F71633">
        <w:rPr>
          <w:rFonts w:ascii="Times New Roman" w:hAnsi="Times New Roman" w:cs="Times New Roman"/>
          <w:sz w:val="26"/>
          <w:szCs w:val="26"/>
        </w:rPr>
        <w:t xml:space="preserve">any four (4) functions of </w:t>
      </w:r>
      <w:r w:rsidR="00B26173" w:rsidRPr="00F71633">
        <w:rPr>
          <w:rFonts w:ascii="Times New Roman" w:hAnsi="Times New Roman" w:cs="Times New Roman"/>
          <w:sz w:val="26"/>
          <w:szCs w:val="26"/>
        </w:rPr>
        <w:t>the</w:t>
      </w:r>
      <w:r w:rsidR="005B2374">
        <w:rPr>
          <w:rFonts w:ascii="Times New Roman" w:hAnsi="Times New Roman" w:cs="Times New Roman"/>
          <w:sz w:val="26"/>
          <w:szCs w:val="26"/>
        </w:rPr>
        <w:t xml:space="preserve"> Agricultural</w:t>
      </w:r>
      <w:r w:rsidR="006A5552" w:rsidRPr="00F71633">
        <w:rPr>
          <w:rFonts w:ascii="Times New Roman" w:hAnsi="Times New Roman" w:cs="Times New Roman"/>
          <w:sz w:val="26"/>
          <w:szCs w:val="26"/>
        </w:rPr>
        <w:t xml:space="preserve"> </w:t>
      </w:r>
      <w:r w:rsidR="00B26173" w:rsidRPr="00F71633">
        <w:rPr>
          <w:rFonts w:ascii="Times New Roman" w:hAnsi="Times New Roman" w:cs="Times New Roman"/>
          <w:sz w:val="26"/>
          <w:szCs w:val="26"/>
        </w:rPr>
        <w:t>Finance Corporation (AFC)</w:t>
      </w:r>
      <w:ins w:id="17" w:author="Prof. J. Mwimali" w:date="2025-03-24T15:23:00Z">
        <w:r w:rsidR="000E5B0C">
          <w:rPr>
            <w:rFonts w:ascii="Times New Roman" w:hAnsi="Times New Roman" w:cs="Times New Roman"/>
            <w:sz w:val="26"/>
            <w:szCs w:val="26"/>
          </w:rPr>
          <w:t xml:space="preserve">. </w:t>
        </w:r>
      </w:ins>
    </w:p>
    <w:p w:rsidR="00041472" w:rsidRPr="000E5B0C" w:rsidRDefault="00B26173">
      <w:pPr>
        <w:pStyle w:val="ListParagraph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6"/>
          <w:szCs w:val="26"/>
          <w:rPrChange w:id="18" w:author="Prof. J. Mwimali" w:date="2025-03-24T15:23:00Z">
            <w:rPr/>
          </w:rPrChange>
        </w:rPr>
        <w:pPrChange w:id="19" w:author="Prof. J. Mwimali" w:date="2025-03-24T15:23:00Z">
          <w:pPr>
            <w:pStyle w:val="ListParagraph"/>
            <w:spacing w:after="0" w:line="312" w:lineRule="auto"/>
            <w:ind w:left="7920"/>
            <w:jc w:val="both"/>
          </w:pPr>
        </w:pPrChange>
      </w:pPr>
      <w:r w:rsidRPr="000E5B0C">
        <w:rPr>
          <w:rFonts w:ascii="Times New Roman" w:hAnsi="Times New Roman" w:cs="Times New Roman"/>
          <w:sz w:val="26"/>
          <w:szCs w:val="26"/>
          <w:rPrChange w:id="20" w:author="Prof. J. Mwimali" w:date="2025-03-24T15:23:00Z">
            <w:rPr/>
          </w:rPrChange>
        </w:rPr>
        <w:t>(1</w:t>
      </w:r>
      <w:r w:rsidR="00C34B53" w:rsidRPr="000E5B0C">
        <w:rPr>
          <w:rFonts w:ascii="Times New Roman" w:hAnsi="Times New Roman" w:cs="Times New Roman"/>
          <w:sz w:val="26"/>
          <w:szCs w:val="26"/>
          <w:rPrChange w:id="21" w:author="Prof. J. Mwimali" w:date="2025-03-24T15:23:00Z">
            <w:rPr/>
          </w:rPrChange>
        </w:rPr>
        <w:t>2</w:t>
      </w:r>
      <w:r w:rsidR="006A5552" w:rsidRPr="000E5B0C">
        <w:rPr>
          <w:rFonts w:ascii="Times New Roman" w:hAnsi="Times New Roman" w:cs="Times New Roman"/>
          <w:sz w:val="26"/>
          <w:szCs w:val="26"/>
          <w:rPrChange w:id="22" w:author="Prof. J. Mwimali" w:date="2025-03-24T15:23:00Z">
            <w:rPr/>
          </w:rPrChange>
        </w:rPr>
        <w:t xml:space="preserve"> Marks)</w:t>
      </w:r>
    </w:p>
    <w:p w:rsidR="00316695" w:rsidRPr="00F71633" w:rsidRDefault="00316695" w:rsidP="005045A4">
      <w:pPr>
        <w:pStyle w:val="ListParagraph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34B53" w:rsidRPr="00F71633" w:rsidRDefault="00C34B53" w:rsidP="005045A4">
      <w:pPr>
        <w:pStyle w:val="ListParagraph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1633">
        <w:rPr>
          <w:rFonts w:ascii="Times New Roman" w:hAnsi="Times New Roman" w:cs="Times New Roman"/>
          <w:sz w:val="26"/>
          <w:szCs w:val="26"/>
        </w:rPr>
        <w:t xml:space="preserve">b. Outline reforms in agriculture financing in the past year </w:t>
      </w:r>
      <w:r w:rsidR="005045A4" w:rsidRPr="00F71633">
        <w:rPr>
          <w:rFonts w:ascii="Times New Roman" w:hAnsi="Times New Roman" w:cs="Times New Roman"/>
          <w:sz w:val="26"/>
          <w:szCs w:val="26"/>
        </w:rPr>
        <w:t>and how they</w:t>
      </w:r>
      <w:r w:rsidR="005B2374">
        <w:rPr>
          <w:rFonts w:ascii="Times New Roman" w:hAnsi="Times New Roman" w:cs="Times New Roman"/>
          <w:sz w:val="26"/>
          <w:szCs w:val="26"/>
        </w:rPr>
        <w:t xml:space="preserve"> affect</w:t>
      </w:r>
      <w:r w:rsidRPr="00F71633">
        <w:rPr>
          <w:rFonts w:ascii="Times New Roman" w:hAnsi="Times New Roman" w:cs="Times New Roman"/>
          <w:sz w:val="26"/>
          <w:szCs w:val="26"/>
        </w:rPr>
        <w:t xml:space="preserve"> </w:t>
      </w:r>
      <w:r w:rsidRPr="00F71633">
        <w:rPr>
          <w:rFonts w:ascii="Times New Roman" w:hAnsi="Times New Roman" w:cs="Times New Roman"/>
          <w:sz w:val="26"/>
          <w:szCs w:val="26"/>
          <w:lang w:val="en-US"/>
        </w:rPr>
        <w:t>the mandate of</w:t>
      </w:r>
      <w:r w:rsidR="005B2374">
        <w:rPr>
          <w:rFonts w:ascii="Times New Roman" w:hAnsi="Times New Roman" w:cs="Times New Roman"/>
          <w:sz w:val="26"/>
          <w:szCs w:val="26"/>
          <w:lang w:val="en-US"/>
        </w:rPr>
        <w:t xml:space="preserve"> the Agricultural</w:t>
      </w:r>
      <w:r w:rsidRPr="00F71633">
        <w:rPr>
          <w:rFonts w:ascii="Times New Roman" w:hAnsi="Times New Roman" w:cs="Times New Roman"/>
          <w:sz w:val="26"/>
          <w:szCs w:val="26"/>
          <w:lang w:val="en-US"/>
        </w:rPr>
        <w:t xml:space="preserve"> Finance Corporation</w:t>
      </w:r>
      <w:ins w:id="23" w:author="Prof. J. Mwimali" w:date="2025-03-24T15:22:00Z">
        <w:r w:rsidR="000E5B0C">
          <w:rPr>
            <w:rFonts w:ascii="Times New Roman" w:hAnsi="Times New Roman" w:cs="Times New Roman"/>
            <w:sz w:val="26"/>
            <w:szCs w:val="26"/>
            <w:lang w:val="en-US"/>
          </w:rPr>
          <w:t>.</w:t>
        </w:r>
      </w:ins>
      <w:del w:id="24" w:author="Prof. J. Mwimali" w:date="2025-03-24T15:22:00Z">
        <w:r w:rsidRPr="00F71633" w:rsidDel="000E5B0C">
          <w:rPr>
            <w:rFonts w:ascii="Times New Roman" w:hAnsi="Times New Roman" w:cs="Times New Roman"/>
            <w:sz w:val="26"/>
            <w:szCs w:val="26"/>
            <w:lang w:val="en-US"/>
          </w:rPr>
          <w:delText xml:space="preserve"> </w:delText>
        </w:r>
        <w:r w:rsidR="001907B7" w:rsidRPr="00F71633" w:rsidDel="000E5B0C">
          <w:rPr>
            <w:rFonts w:ascii="Times New Roman" w:hAnsi="Times New Roman" w:cs="Times New Roman"/>
            <w:sz w:val="26"/>
            <w:szCs w:val="26"/>
            <w:lang w:val="en-US"/>
          </w:rPr>
          <w:tab/>
        </w:r>
        <w:r w:rsidR="001907B7" w:rsidRPr="00F71633" w:rsidDel="000E5B0C">
          <w:rPr>
            <w:rFonts w:ascii="Times New Roman" w:hAnsi="Times New Roman" w:cs="Times New Roman"/>
            <w:sz w:val="26"/>
            <w:szCs w:val="26"/>
            <w:lang w:val="en-US"/>
          </w:rPr>
          <w:tab/>
        </w:r>
        <w:r w:rsidR="001907B7" w:rsidRPr="00F71633" w:rsidDel="000E5B0C">
          <w:rPr>
            <w:rFonts w:ascii="Times New Roman" w:hAnsi="Times New Roman" w:cs="Times New Roman"/>
            <w:sz w:val="26"/>
            <w:szCs w:val="26"/>
            <w:lang w:val="en-US"/>
          </w:rPr>
          <w:tab/>
        </w:r>
        <w:r w:rsidR="001907B7" w:rsidRPr="00F71633" w:rsidDel="000E5B0C">
          <w:rPr>
            <w:rFonts w:ascii="Times New Roman" w:hAnsi="Times New Roman" w:cs="Times New Roman"/>
            <w:sz w:val="26"/>
            <w:szCs w:val="26"/>
            <w:lang w:val="en-US"/>
          </w:rPr>
          <w:tab/>
        </w:r>
      </w:del>
      <w:r w:rsidR="006619C2" w:rsidRPr="00F71633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Pr="00F71633">
        <w:rPr>
          <w:rFonts w:ascii="Times New Roman" w:hAnsi="Times New Roman" w:cs="Times New Roman"/>
          <w:sz w:val="26"/>
          <w:szCs w:val="26"/>
          <w:lang w:val="en-US"/>
        </w:rPr>
        <w:t>(8 Marks)</w:t>
      </w:r>
    </w:p>
    <w:p w:rsidR="006A5552" w:rsidRPr="00F71633" w:rsidRDefault="006A5552" w:rsidP="005045A4">
      <w:pPr>
        <w:pStyle w:val="ListParagraph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07B7" w:rsidRPr="00F71633" w:rsidRDefault="00864E9A" w:rsidP="005045A4">
      <w:pPr>
        <w:pStyle w:val="ListParagraph"/>
        <w:numPr>
          <w:ilvl w:val="0"/>
          <w:numId w:val="1"/>
        </w:num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F71633">
        <w:rPr>
          <w:rFonts w:ascii="Times New Roman" w:hAnsi="Times New Roman" w:cs="Times New Roman"/>
          <w:sz w:val="26"/>
          <w:szCs w:val="26"/>
        </w:rPr>
        <w:lastRenderedPageBreak/>
        <w:t xml:space="preserve">Explain the mandate </w:t>
      </w:r>
      <w:r w:rsidR="001907B7" w:rsidRPr="00F71633">
        <w:rPr>
          <w:rFonts w:ascii="Times New Roman" w:hAnsi="Times New Roman" w:cs="Times New Roman"/>
          <w:sz w:val="26"/>
          <w:szCs w:val="26"/>
        </w:rPr>
        <w:t xml:space="preserve">of the KALRO Board as provided under </w:t>
      </w:r>
      <w:ins w:id="25" w:author="Prof. J. Mwimali" w:date="2025-03-25T12:57:00Z">
        <w:r w:rsidR="003311CB">
          <w:rPr>
            <w:rFonts w:ascii="Times New Roman" w:hAnsi="Times New Roman" w:cs="Times New Roman"/>
            <w:sz w:val="26"/>
            <w:szCs w:val="26"/>
          </w:rPr>
          <w:t xml:space="preserve">the </w:t>
        </w:r>
      </w:ins>
      <w:r w:rsidR="001907B7" w:rsidRPr="00F71633">
        <w:rPr>
          <w:rFonts w:ascii="Times New Roman" w:hAnsi="Times New Roman" w:cs="Times New Roman"/>
          <w:sz w:val="26"/>
          <w:szCs w:val="26"/>
        </w:rPr>
        <w:t>Kenya Agriculture and Livestock Research Organization Act</w:t>
      </w:r>
      <w:ins w:id="26" w:author="Prof. J. Mwimali" w:date="2025-03-25T12:57:00Z">
        <w:r w:rsidR="003311CB">
          <w:rPr>
            <w:rFonts w:ascii="Times New Roman" w:hAnsi="Times New Roman" w:cs="Times New Roman"/>
            <w:sz w:val="26"/>
            <w:szCs w:val="26"/>
          </w:rPr>
          <w:t xml:space="preserve">. </w:t>
        </w:r>
      </w:ins>
      <w:del w:id="27" w:author="Prof. J. Mwimali" w:date="2025-03-25T12:57:00Z">
        <w:r w:rsidR="001907B7" w:rsidRPr="00F71633" w:rsidDel="003311CB">
          <w:rPr>
            <w:rFonts w:ascii="Times New Roman" w:hAnsi="Times New Roman" w:cs="Times New Roman"/>
            <w:sz w:val="26"/>
            <w:szCs w:val="26"/>
          </w:rPr>
          <w:tab/>
        </w:r>
        <w:r w:rsidR="001907B7" w:rsidRPr="00F71633" w:rsidDel="003311CB">
          <w:rPr>
            <w:rFonts w:ascii="Times New Roman" w:hAnsi="Times New Roman" w:cs="Times New Roman"/>
            <w:sz w:val="26"/>
            <w:szCs w:val="26"/>
          </w:rPr>
          <w:tab/>
        </w:r>
        <w:r w:rsidR="001907B7" w:rsidRPr="00F71633" w:rsidDel="003311CB">
          <w:rPr>
            <w:rFonts w:ascii="Times New Roman" w:hAnsi="Times New Roman" w:cs="Times New Roman"/>
            <w:sz w:val="26"/>
            <w:szCs w:val="26"/>
          </w:rPr>
          <w:tab/>
        </w:r>
        <w:r w:rsidR="003B64B1" w:rsidDel="003311CB">
          <w:rPr>
            <w:rFonts w:ascii="Times New Roman" w:hAnsi="Times New Roman" w:cs="Times New Roman"/>
            <w:sz w:val="26"/>
            <w:szCs w:val="26"/>
          </w:rPr>
          <w:delText xml:space="preserve"> </w:delText>
        </w:r>
      </w:del>
      <w:r w:rsidR="001907B7" w:rsidRPr="00F71633">
        <w:rPr>
          <w:rFonts w:ascii="Times New Roman" w:hAnsi="Times New Roman" w:cs="Times New Roman"/>
          <w:sz w:val="26"/>
          <w:szCs w:val="26"/>
        </w:rPr>
        <w:t>(20 Marks)</w:t>
      </w:r>
    </w:p>
    <w:p w:rsidR="001C3157" w:rsidRPr="00F71633" w:rsidRDefault="001C3157" w:rsidP="005045A4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</w:p>
    <w:p w:rsidR="00BA4198" w:rsidRPr="00F71633" w:rsidRDefault="003047DF" w:rsidP="005045A4">
      <w:pPr>
        <w:pStyle w:val="ListParagraph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1633">
        <w:rPr>
          <w:rFonts w:ascii="Times New Roman" w:hAnsi="Times New Roman" w:cs="Times New Roman"/>
          <w:sz w:val="26"/>
          <w:szCs w:val="26"/>
          <w:lang w:val="en-US"/>
        </w:rPr>
        <w:t xml:space="preserve">Using relevant </w:t>
      </w:r>
      <w:r w:rsidR="00385493" w:rsidRPr="00F71633">
        <w:rPr>
          <w:rFonts w:ascii="Times New Roman" w:hAnsi="Times New Roman" w:cs="Times New Roman"/>
          <w:sz w:val="26"/>
          <w:szCs w:val="26"/>
          <w:lang w:val="en-US"/>
        </w:rPr>
        <w:t xml:space="preserve">case law, </w:t>
      </w:r>
      <w:r w:rsidRPr="00F71633">
        <w:rPr>
          <w:rFonts w:ascii="Times New Roman" w:hAnsi="Times New Roman" w:cs="Times New Roman"/>
          <w:sz w:val="26"/>
          <w:szCs w:val="26"/>
          <w:lang w:val="en-US"/>
        </w:rPr>
        <w:t>constitutional</w:t>
      </w:r>
      <w:r w:rsidR="00385493" w:rsidRPr="00F71633">
        <w:rPr>
          <w:rFonts w:ascii="Times New Roman" w:hAnsi="Times New Roman" w:cs="Times New Roman"/>
          <w:sz w:val="26"/>
          <w:szCs w:val="26"/>
          <w:lang w:val="en-US"/>
        </w:rPr>
        <w:t xml:space="preserve"> and</w:t>
      </w:r>
      <w:r w:rsidR="00864E9A" w:rsidRPr="00F7163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F71633">
        <w:rPr>
          <w:rFonts w:ascii="Times New Roman" w:hAnsi="Times New Roman" w:cs="Times New Roman"/>
          <w:sz w:val="26"/>
          <w:szCs w:val="26"/>
          <w:lang w:val="en-US"/>
        </w:rPr>
        <w:t xml:space="preserve">statutory provisions, </w:t>
      </w:r>
      <w:r w:rsidRPr="00F71633">
        <w:rPr>
          <w:rFonts w:ascii="Times New Roman" w:hAnsi="Times New Roman" w:cs="Times New Roman"/>
          <w:sz w:val="26"/>
          <w:szCs w:val="26"/>
        </w:rPr>
        <w:t>discuss the jurisdiction of the Environme</w:t>
      </w:r>
      <w:bookmarkStart w:id="28" w:name="_GoBack"/>
      <w:bookmarkEnd w:id="28"/>
      <w:r w:rsidRPr="00F71633">
        <w:rPr>
          <w:rFonts w:ascii="Times New Roman" w:hAnsi="Times New Roman" w:cs="Times New Roman"/>
          <w:sz w:val="26"/>
          <w:szCs w:val="26"/>
        </w:rPr>
        <w:t>ntal and Land Court and explain its relevance to Agricultural Law</w:t>
      </w:r>
      <w:ins w:id="29" w:author="Prof. J. Mwimali" w:date="2025-03-25T12:57:00Z">
        <w:r w:rsidR="003311CB">
          <w:rPr>
            <w:rFonts w:ascii="Times New Roman" w:hAnsi="Times New Roman" w:cs="Times New Roman"/>
            <w:sz w:val="26"/>
            <w:szCs w:val="26"/>
          </w:rPr>
          <w:t>.</w:t>
        </w:r>
      </w:ins>
      <w:r w:rsidRPr="00F71633">
        <w:rPr>
          <w:rFonts w:ascii="Times New Roman" w:hAnsi="Times New Roman" w:cs="Times New Roman"/>
          <w:sz w:val="26"/>
          <w:szCs w:val="26"/>
        </w:rPr>
        <w:t xml:space="preserve"> </w:t>
      </w:r>
      <w:r w:rsidR="00BA4198" w:rsidRPr="00F71633">
        <w:rPr>
          <w:rFonts w:ascii="Times New Roman" w:hAnsi="Times New Roman" w:cs="Times New Roman"/>
          <w:sz w:val="26"/>
          <w:szCs w:val="26"/>
        </w:rPr>
        <w:t>(20 Marks)</w:t>
      </w:r>
    </w:p>
    <w:sectPr w:rsidR="00BA4198" w:rsidRPr="00F71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9C1"/>
    <w:multiLevelType w:val="hybridMultilevel"/>
    <w:tmpl w:val="3B2C65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D59CC"/>
    <w:multiLevelType w:val="hybridMultilevel"/>
    <w:tmpl w:val="ED128778"/>
    <w:lvl w:ilvl="0" w:tplc="04090019">
      <w:start w:val="1"/>
      <w:numFmt w:val="lowerLetter"/>
      <w:lvlText w:val="%1."/>
      <w:lvlJc w:val="left"/>
      <w:pPr>
        <w:ind w:left="153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447B7624"/>
    <w:multiLevelType w:val="hybridMultilevel"/>
    <w:tmpl w:val="AF2CD1B4"/>
    <w:lvl w:ilvl="0" w:tplc="03E6E2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6A3DE1"/>
    <w:multiLevelType w:val="hybridMultilevel"/>
    <w:tmpl w:val="AF6C2F7A"/>
    <w:lvl w:ilvl="0" w:tplc="8DF0CC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rof. J. Mwimali">
    <w15:presenceInfo w15:providerId="None" w15:userId="Prof. J. Mwimal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E4"/>
    <w:rsid w:val="00041472"/>
    <w:rsid w:val="00052F9A"/>
    <w:rsid w:val="00067F59"/>
    <w:rsid w:val="000A19CB"/>
    <w:rsid w:val="000E5B0C"/>
    <w:rsid w:val="00136CCF"/>
    <w:rsid w:val="001664B2"/>
    <w:rsid w:val="00185E3C"/>
    <w:rsid w:val="001907B7"/>
    <w:rsid w:val="001C3157"/>
    <w:rsid w:val="002335A8"/>
    <w:rsid w:val="003047DF"/>
    <w:rsid w:val="00316695"/>
    <w:rsid w:val="003311CB"/>
    <w:rsid w:val="00377228"/>
    <w:rsid w:val="00385493"/>
    <w:rsid w:val="003B64B1"/>
    <w:rsid w:val="003C2821"/>
    <w:rsid w:val="003D4503"/>
    <w:rsid w:val="00421444"/>
    <w:rsid w:val="00436B8E"/>
    <w:rsid w:val="005045A4"/>
    <w:rsid w:val="005636AC"/>
    <w:rsid w:val="005A6158"/>
    <w:rsid w:val="005B2374"/>
    <w:rsid w:val="005E3BD5"/>
    <w:rsid w:val="00631005"/>
    <w:rsid w:val="006619C2"/>
    <w:rsid w:val="006A5552"/>
    <w:rsid w:val="006F2C4E"/>
    <w:rsid w:val="00761DE4"/>
    <w:rsid w:val="007E57CE"/>
    <w:rsid w:val="00864E9A"/>
    <w:rsid w:val="00976BAE"/>
    <w:rsid w:val="00991EB0"/>
    <w:rsid w:val="009A396A"/>
    <w:rsid w:val="009B08E9"/>
    <w:rsid w:val="009C0CD0"/>
    <w:rsid w:val="00A05CC6"/>
    <w:rsid w:val="00A76856"/>
    <w:rsid w:val="00AB2796"/>
    <w:rsid w:val="00AC21F4"/>
    <w:rsid w:val="00AD7978"/>
    <w:rsid w:val="00B26173"/>
    <w:rsid w:val="00BA4198"/>
    <w:rsid w:val="00BF4079"/>
    <w:rsid w:val="00C056C9"/>
    <w:rsid w:val="00C17945"/>
    <w:rsid w:val="00C2251A"/>
    <w:rsid w:val="00C34B53"/>
    <w:rsid w:val="00C553BE"/>
    <w:rsid w:val="00DF2F60"/>
    <w:rsid w:val="00EB5AFB"/>
    <w:rsid w:val="00EE7974"/>
    <w:rsid w:val="00F410EA"/>
    <w:rsid w:val="00F52F2C"/>
    <w:rsid w:val="00F7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61BD35"/>
  <w15:chartTrackingRefBased/>
  <w15:docId w15:val="{46969136-5EA0-430A-8EAF-0AC17268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6BAE"/>
    <w:pPr>
      <w:spacing w:after="200" w:line="276" w:lineRule="auto"/>
      <w:ind w:left="720"/>
      <w:contextualSpacing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6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260</Words>
  <Characters>1399</Characters>
  <Application>Microsoft Office Word</Application>
  <DocSecurity>0</DocSecurity>
  <Lines>42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LAW</dc:creator>
  <cp:keywords/>
  <dc:description/>
  <cp:lastModifiedBy>Prof. J. Mwimali</cp:lastModifiedBy>
  <cp:revision>4</cp:revision>
  <cp:lastPrinted>2025-03-06T08:15:00Z</cp:lastPrinted>
  <dcterms:created xsi:type="dcterms:W3CDTF">2025-03-10T08:30:00Z</dcterms:created>
  <dcterms:modified xsi:type="dcterms:W3CDTF">2025-03-25T09:57:00Z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d6f99377b056637a9d4b212352c0a6ec9e280af2615a0c380aa0c55b26811d41</vt:lpwstr>
  </property>
</Properties>
</file>