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0EEAA" w14:textId="77777777" w:rsidR="00812907" w:rsidRPr="006C1D8B" w:rsidRDefault="00812907" w:rsidP="00812907">
      <w:pPr>
        <w:spacing w:after="200" w:line="276" w:lineRule="auto"/>
        <w:jc w:val="center"/>
        <w:rPr>
          <w:rFonts w:ascii="Maiandra GD" w:eastAsia="Calibri" w:hAnsi="Maiandra GD" w:cs="Times New Roman"/>
          <w:b/>
          <w:sz w:val="24"/>
          <w:szCs w:val="24"/>
          <w:u w:val="single"/>
        </w:rPr>
      </w:pPr>
      <w:r w:rsidRPr="006C1D8B">
        <w:rPr>
          <w:rFonts w:ascii="Maiandra GD" w:eastAsia="Calibri" w:hAnsi="Maiandra GD" w:cs="Times New Roman"/>
          <w:b/>
          <w:sz w:val="24"/>
          <w:szCs w:val="24"/>
          <w:u w:val="single"/>
        </w:rPr>
        <w:t>CHUKA UNIVERSITY</w:t>
      </w:r>
    </w:p>
    <w:p w14:paraId="2E50CD0C" w14:textId="1D0D5BF7" w:rsidR="00812907" w:rsidRPr="006C1D8B" w:rsidRDefault="009E5BA1" w:rsidP="00812907">
      <w:pPr>
        <w:spacing w:after="200" w:line="276" w:lineRule="auto"/>
        <w:jc w:val="center"/>
        <w:rPr>
          <w:rFonts w:ascii="Maiandra GD" w:eastAsia="Calibri" w:hAnsi="Maiandra GD" w:cs="Times New Roman"/>
          <w:b/>
          <w:sz w:val="24"/>
          <w:szCs w:val="24"/>
          <w:u w:val="single"/>
        </w:rPr>
      </w:pPr>
      <w:r>
        <w:rPr>
          <w:rFonts w:ascii="Maiandra GD" w:eastAsia="Calibri" w:hAnsi="Maiandra GD" w:cs="Times New Roman"/>
          <w:b/>
          <w:sz w:val="24"/>
          <w:szCs w:val="24"/>
          <w:u w:val="single"/>
        </w:rPr>
        <w:t>SCHOOL</w:t>
      </w:r>
      <w:r w:rsidR="00812907" w:rsidRPr="006C1D8B">
        <w:rPr>
          <w:rFonts w:ascii="Maiandra GD" w:eastAsia="Calibri" w:hAnsi="Maiandra GD" w:cs="Times New Roman"/>
          <w:b/>
          <w:sz w:val="24"/>
          <w:szCs w:val="24"/>
          <w:u w:val="single"/>
        </w:rPr>
        <w:t xml:space="preserve"> OF LAW</w:t>
      </w:r>
    </w:p>
    <w:p w14:paraId="0EE6D1FA" w14:textId="4C1A0B22" w:rsidR="00812907" w:rsidRPr="006C1D8B" w:rsidRDefault="00812907" w:rsidP="00812907">
      <w:pPr>
        <w:spacing w:after="200" w:line="276" w:lineRule="auto"/>
        <w:jc w:val="center"/>
        <w:rPr>
          <w:rFonts w:ascii="Maiandra GD" w:eastAsia="Calibri" w:hAnsi="Maiandra GD" w:cs="Times New Roman"/>
          <w:b/>
          <w:sz w:val="24"/>
          <w:szCs w:val="24"/>
          <w:u w:val="single"/>
        </w:rPr>
      </w:pPr>
      <w:r w:rsidRPr="006C1D8B">
        <w:rPr>
          <w:rFonts w:ascii="Maiandra GD" w:eastAsia="Calibri" w:hAnsi="Maiandra GD" w:cs="Times New Roman"/>
          <w:b/>
          <w:sz w:val="24"/>
          <w:szCs w:val="24"/>
          <w:u w:val="single"/>
        </w:rPr>
        <w:t xml:space="preserve">EXAMINATION FOR THE </w:t>
      </w:r>
      <w:r w:rsidR="006C1D8B" w:rsidRPr="006C1D8B">
        <w:rPr>
          <w:rFonts w:ascii="Maiandra GD" w:eastAsia="Calibri" w:hAnsi="Maiandra GD" w:cs="Times New Roman"/>
          <w:b/>
          <w:sz w:val="24"/>
          <w:szCs w:val="24"/>
          <w:u w:val="single"/>
        </w:rPr>
        <w:t xml:space="preserve">AWARD </w:t>
      </w:r>
      <w:r w:rsidR="009E5BA1">
        <w:rPr>
          <w:rFonts w:ascii="Maiandra GD" w:eastAsia="Calibri" w:hAnsi="Maiandra GD" w:cs="Times New Roman"/>
          <w:b/>
          <w:sz w:val="24"/>
          <w:szCs w:val="24"/>
          <w:u w:val="single"/>
        </w:rPr>
        <w:t xml:space="preserve">OF </w:t>
      </w:r>
      <w:r w:rsidRPr="006C1D8B">
        <w:rPr>
          <w:rFonts w:ascii="Maiandra GD" w:eastAsia="Calibri" w:hAnsi="Maiandra GD" w:cs="Times New Roman"/>
          <w:b/>
          <w:sz w:val="24"/>
          <w:szCs w:val="24"/>
          <w:u w:val="single"/>
        </w:rPr>
        <w:t>DEGREE OF BACHELOR OF LAWS</w:t>
      </w:r>
    </w:p>
    <w:p w14:paraId="48121CFE" w14:textId="0886C49D" w:rsidR="00812907" w:rsidRPr="006C1D8B" w:rsidRDefault="004040BB" w:rsidP="00812907">
      <w:pPr>
        <w:spacing w:after="200" w:line="276" w:lineRule="auto"/>
        <w:jc w:val="center"/>
        <w:rPr>
          <w:rFonts w:ascii="Maiandra GD" w:eastAsia="Calibri" w:hAnsi="Maiandra GD" w:cs="Times New Roman"/>
          <w:b/>
          <w:sz w:val="24"/>
          <w:szCs w:val="24"/>
          <w:u w:val="single"/>
        </w:rPr>
      </w:pPr>
      <w:r w:rsidRPr="006C1D8B">
        <w:rPr>
          <w:rFonts w:ascii="Maiandra GD" w:eastAsia="Calibri" w:hAnsi="Maiandra GD" w:cs="Times New Roman"/>
          <w:b/>
          <w:sz w:val="24"/>
          <w:szCs w:val="24"/>
          <w:u w:val="single"/>
        </w:rPr>
        <w:t xml:space="preserve">BLAW </w:t>
      </w:r>
      <w:r w:rsidR="008C4A98" w:rsidRPr="006C1D8B">
        <w:rPr>
          <w:rFonts w:ascii="Maiandra GD" w:eastAsia="Calibri" w:hAnsi="Maiandra GD" w:cs="Times New Roman"/>
          <w:b/>
          <w:sz w:val="24"/>
          <w:szCs w:val="24"/>
          <w:u w:val="single"/>
        </w:rPr>
        <w:t>4</w:t>
      </w:r>
      <w:r w:rsidR="005C1BB9" w:rsidRPr="006C1D8B">
        <w:rPr>
          <w:rFonts w:ascii="Maiandra GD" w:eastAsia="Calibri" w:hAnsi="Maiandra GD" w:cs="Times New Roman"/>
          <w:b/>
          <w:sz w:val="24"/>
          <w:szCs w:val="24"/>
          <w:u w:val="single"/>
        </w:rPr>
        <w:t>1</w:t>
      </w:r>
      <w:r w:rsidR="008C4A98" w:rsidRPr="006C1D8B">
        <w:rPr>
          <w:rFonts w:ascii="Maiandra GD" w:eastAsia="Calibri" w:hAnsi="Maiandra GD" w:cs="Times New Roman"/>
          <w:b/>
          <w:sz w:val="24"/>
          <w:szCs w:val="24"/>
          <w:u w:val="single"/>
        </w:rPr>
        <w:t>6</w:t>
      </w:r>
      <w:r w:rsidR="00812907" w:rsidRPr="006C1D8B">
        <w:rPr>
          <w:rFonts w:ascii="Maiandra GD" w:eastAsia="Calibri" w:hAnsi="Maiandra GD" w:cs="Times New Roman"/>
          <w:b/>
          <w:sz w:val="24"/>
          <w:szCs w:val="24"/>
          <w:u w:val="single"/>
        </w:rPr>
        <w:t xml:space="preserve">: </w:t>
      </w:r>
      <w:r w:rsidR="005C1BB9" w:rsidRPr="006C1D8B">
        <w:rPr>
          <w:rFonts w:ascii="Maiandra GD" w:eastAsia="Calibri" w:hAnsi="Maiandra GD" w:cs="Times New Roman"/>
          <w:b/>
          <w:sz w:val="24"/>
          <w:szCs w:val="24"/>
          <w:u w:val="single"/>
        </w:rPr>
        <w:t>CAPITAL MARKETS LAW</w:t>
      </w:r>
      <w:r w:rsidR="00812907" w:rsidRPr="006C1D8B">
        <w:rPr>
          <w:rFonts w:ascii="Maiandra GD" w:eastAsia="Calibri" w:hAnsi="Maiandra GD" w:cs="Times New Roman"/>
          <w:b/>
          <w:sz w:val="24"/>
          <w:szCs w:val="24"/>
          <w:u w:val="single"/>
        </w:rPr>
        <w:t xml:space="preserve"> </w:t>
      </w:r>
    </w:p>
    <w:p w14:paraId="67216FEC" w14:textId="77777777" w:rsidR="009E5BA1" w:rsidRPr="006C1D8B" w:rsidRDefault="009E5BA1" w:rsidP="009E5BA1">
      <w:pPr>
        <w:spacing w:after="200" w:line="276" w:lineRule="auto"/>
        <w:jc w:val="center"/>
        <w:rPr>
          <w:rFonts w:ascii="Maiandra GD" w:eastAsia="Calibri" w:hAnsi="Maiandra GD" w:cs="Times New Roman"/>
          <w:b/>
          <w:sz w:val="24"/>
          <w:szCs w:val="24"/>
          <w:u w:val="single"/>
        </w:rPr>
      </w:pPr>
      <w:r w:rsidRPr="006C1D8B">
        <w:rPr>
          <w:rFonts w:ascii="Maiandra GD" w:eastAsia="Calibri" w:hAnsi="Maiandra GD" w:cs="Times New Roman"/>
          <w:b/>
          <w:sz w:val="24"/>
          <w:szCs w:val="24"/>
          <w:u w:val="single"/>
        </w:rPr>
        <w:t>UNIVERSITY EXAMINATION 2025</w:t>
      </w:r>
    </w:p>
    <w:p w14:paraId="2FEA31EE" w14:textId="58DECD9C" w:rsidR="00AE4680" w:rsidRPr="006C1D8B" w:rsidRDefault="00AE4680" w:rsidP="00AE4680">
      <w:pPr>
        <w:spacing w:after="200" w:line="276" w:lineRule="auto"/>
        <w:jc w:val="center"/>
        <w:rPr>
          <w:rFonts w:ascii="Maiandra GD" w:eastAsia="Calibri" w:hAnsi="Maiandra GD" w:cs="Times New Roman"/>
          <w:b/>
          <w:sz w:val="24"/>
          <w:szCs w:val="24"/>
          <w:u w:val="single"/>
        </w:rPr>
      </w:pPr>
      <w:r w:rsidRPr="006C1D8B">
        <w:rPr>
          <w:rFonts w:ascii="Maiandra GD" w:eastAsia="Calibri" w:hAnsi="Maiandra GD" w:cs="Times New Roman"/>
          <w:b/>
          <w:sz w:val="24"/>
          <w:szCs w:val="24"/>
          <w:u w:val="single"/>
        </w:rPr>
        <w:t xml:space="preserve"> </w:t>
      </w:r>
    </w:p>
    <w:p w14:paraId="468A4982" w14:textId="77777777" w:rsidR="00AE4680" w:rsidRPr="006C1D8B" w:rsidRDefault="00AE4680" w:rsidP="00AE4680">
      <w:pPr>
        <w:spacing w:after="200" w:line="276" w:lineRule="auto"/>
        <w:jc w:val="center"/>
        <w:rPr>
          <w:rFonts w:ascii="Maiandra GD" w:eastAsia="Calibri" w:hAnsi="Maiandra GD" w:cs="Times New Roman"/>
          <w:b/>
          <w:sz w:val="24"/>
          <w:szCs w:val="24"/>
        </w:rPr>
      </w:pPr>
    </w:p>
    <w:p w14:paraId="61D7633C" w14:textId="452E3FA5" w:rsidR="00812907" w:rsidRPr="006C1D8B" w:rsidRDefault="00AE4680" w:rsidP="00812907">
      <w:pPr>
        <w:spacing w:after="200" w:line="276" w:lineRule="auto"/>
        <w:rPr>
          <w:rFonts w:ascii="Maiandra GD" w:eastAsia="Calibri" w:hAnsi="Maiandra GD" w:cs="Times New Roman"/>
          <w:b/>
          <w:sz w:val="24"/>
          <w:szCs w:val="24"/>
        </w:rPr>
      </w:pPr>
      <w:r w:rsidRPr="006C1D8B">
        <w:rPr>
          <w:rFonts w:ascii="Maiandra GD" w:eastAsia="Calibri" w:hAnsi="Maiandra GD" w:cs="Times New Roman"/>
          <w:b/>
          <w:sz w:val="24"/>
          <w:szCs w:val="24"/>
        </w:rPr>
        <w:t>DATE: A</w:t>
      </w:r>
      <w:r w:rsidR="008C4A98" w:rsidRPr="006C1D8B">
        <w:rPr>
          <w:rFonts w:ascii="Maiandra GD" w:eastAsia="Calibri" w:hAnsi="Maiandra GD" w:cs="Times New Roman"/>
          <w:b/>
          <w:sz w:val="24"/>
          <w:szCs w:val="24"/>
        </w:rPr>
        <w:t>PR</w:t>
      </w:r>
      <w:r w:rsidR="005C1BB9" w:rsidRPr="006C1D8B">
        <w:rPr>
          <w:rFonts w:ascii="Maiandra GD" w:eastAsia="Calibri" w:hAnsi="Maiandra GD" w:cs="Times New Roman"/>
          <w:b/>
          <w:sz w:val="24"/>
          <w:szCs w:val="24"/>
        </w:rPr>
        <w:t>IL</w:t>
      </w:r>
      <w:r w:rsidRPr="006C1D8B">
        <w:rPr>
          <w:rFonts w:ascii="Maiandra GD" w:eastAsia="Calibri" w:hAnsi="Maiandra GD" w:cs="Times New Roman"/>
          <w:b/>
          <w:sz w:val="24"/>
          <w:szCs w:val="24"/>
        </w:rPr>
        <w:t xml:space="preserve"> 202</w:t>
      </w:r>
      <w:r w:rsidR="00DD13C5" w:rsidRPr="006C1D8B">
        <w:rPr>
          <w:rFonts w:ascii="Maiandra GD" w:eastAsia="Calibri" w:hAnsi="Maiandra GD" w:cs="Times New Roman"/>
          <w:b/>
          <w:sz w:val="24"/>
          <w:szCs w:val="24"/>
        </w:rPr>
        <w:t>5</w:t>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r>
      <w:r w:rsidR="006C1D8B" w:rsidRPr="006C1D8B">
        <w:rPr>
          <w:rFonts w:ascii="Maiandra GD" w:eastAsia="Calibri" w:hAnsi="Maiandra GD" w:cs="Times New Roman"/>
          <w:b/>
          <w:sz w:val="24"/>
          <w:szCs w:val="24"/>
        </w:rPr>
        <w:tab/>
        <w:t>TIME: 2 HOURS</w:t>
      </w:r>
    </w:p>
    <w:p w14:paraId="03E597C7" w14:textId="5C65B2B4" w:rsidR="006C1D8B" w:rsidRPr="006C1D8B" w:rsidRDefault="006C1D8B" w:rsidP="00812907">
      <w:pPr>
        <w:spacing w:after="200" w:line="276" w:lineRule="auto"/>
        <w:rPr>
          <w:rFonts w:ascii="Maiandra GD" w:eastAsia="Calibri" w:hAnsi="Maiandra GD" w:cs="Times New Roman"/>
          <w:b/>
          <w:sz w:val="24"/>
          <w:szCs w:val="24"/>
        </w:rPr>
      </w:pPr>
      <w:r w:rsidRPr="006C1D8B">
        <w:rPr>
          <w:rFonts w:ascii="Maiandra GD" w:eastAsia="Calibri" w:hAnsi="Maiandra GD" w:cs="Times New Roman"/>
          <w:b/>
          <w:sz w:val="24"/>
          <w:szCs w:val="24"/>
        </w:rPr>
        <w:t>STREAMS: BLAW</w:t>
      </w:r>
    </w:p>
    <w:p w14:paraId="1F06DF92" w14:textId="77777777" w:rsidR="00812907" w:rsidRPr="006C1D8B" w:rsidRDefault="00812907" w:rsidP="00812907">
      <w:pPr>
        <w:spacing w:after="200" w:line="276" w:lineRule="auto"/>
        <w:rPr>
          <w:rFonts w:ascii="Maiandra GD" w:eastAsia="Calibri" w:hAnsi="Maiandra GD" w:cs="Times New Roman"/>
          <w:b/>
          <w:sz w:val="24"/>
          <w:szCs w:val="24"/>
          <w:u w:val="single"/>
        </w:rPr>
      </w:pPr>
      <w:r w:rsidRPr="006C1D8B">
        <w:rPr>
          <w:rFonts w:ascii="Maiandra GD" w:eastAsia="Calibri" w:hAnsi="Maiandra GD" w:cs="Times New Roman"/>
          <w:b/>
          <w:sz w:val="24"/>
          <w:szCs w:val="24"/>
          <w:u w:val="single"/>
        </w:rPr>
        <w:t>INSTRUCTIONS:</w:t>
      </w:r>
    </w:p>
    <w:p w14:paraId="65BBB7A8" w14:textId="77777777" w:rsidR="00812907" w:rsidRPr="00271959" w:rsidRDefault="00812907" w:rsidP="00271959">
      <w:pPr>
        <w:spacing w:after="120" w:line="276" w:lineRule="auto"/>
        <w:rPr>
          <w:rFonts w:ascii="Maiandra GD" w:eastAsia="Calibri" w:hAnsi="Maiandra GD" w:cs="Times New Roman"/>
          <w:sz w:val="24"/>
          <w:szCs w:val="24"/>
        </w:rPr>
      </w:pPr>
      <w:r w:rsidRPr="00271959">
        <w:rPr>
          <w:rFonts w:ascii="Maiandra GD" w:eastAsia="Calibri" w:hAnsi="Maiandra GD" w:cs="Times New Roman"/>
          <w:sz w:val="24"/>
          <w:szCs w:val="24"/>
        </w:rPr>
        <w:t>ANSWER THREE QUESTIONS</w:t>
      </w:r>
    </w:p>
    <w:p w14:paraId="6D819D24" w14:textId="77777777" w:rsidR="00812907" w:rsidRPr="00271959" w:rsidRDefault="00812907" w:rsidP="00271959">
      <w:pPr>
        <w:spacing w:after="120" w:line="276" w:lineRule="auto"/>
        <w:rPr>
          <w:rFonts w:ascii="Maiandra GD" w:eastAsia="Calibri" w:hAnsi="Maiandra GD" w:cs="Times New Roman"/>
          <w:sz w:val="24"/>
          <w:szCs w:val="24"/>
        </w:rPr>
      </w:pPr>
      <w:r w:rsidRPr="00271959">
        <w:rPr>
          <w:rFonts w:ascii="Maiandra GD" w:eastAsia="Calibri" w:hAnsi="Maiandra GD" w:cs="Times New Roman"/>
          <w:sz w:val="24"/>
          <w:szCs w:val="24"/>
        </w:rPr>
        <w:t>Q</w:t>
      </w:r>
      <w:r w:rsidR="008B5104" w:rsidRPr="00271959">
        <w:rPr>
          <w:rFonts w:ascii="Maiandra GD" w:eastAsia="Calibri" w:hAnsi="Maiandra GD" w:cs="Times New Roman"/>
          <w:sz w:val="24"/>
          <w:szCs w:val="24"/>
        </w:rPr>
        <w:t>UESTION ONE</w:t>
      </w:r>
      <w:r w:rsidRPr="00271959">
        <w:rPr>
          <w:rFonts w:ascii="Maiandra GD" w:eastAsia="Calibri" w:hAnsi="Maiandra GD" w:cs="Times New Roman"/>
          <w:sz w:val="24"/>
          <w:szCs w:val="24"/>
        </w:rPr>
        <w:t xml:space="preserve"> IS MANDATORY</w:t>
      </w:r>
    </w:p>
    <w:p w14:paraId="10D00ABC" w14:textId="77777777" w:rsidR="00271959" w:rsidRDefault="00271959" w:rsidP="008B5104">
      <w:pPr>
        <w:spacing w:after="9"/>
        <w:ind w:left="-5" w:right="5"/>
        <w:jc w:val="both"/>
        <w:rPr>
          <w:rFonts w:ascii="Maiandra GD" w:hAnsi="Maiandra GD"/>
          <w:b/>
          <w:bCs/>
          <w:sz w:val="24"/>
          <w:szCs w:val="24"/>
        </w:rPr>
      </w:pPr>
    </w:p>
    <w:p w14:paraId="3F84AB20" w14:textId="67F3D8C6" w:rsidR="00A6335F" w:rsidRDefault="00A6335F" w:rsidP="008B5104">
      <w:pPr>
        <w:spacing w:after="9"/>
        <w:ind w:left="-5" w:right="5"/>
        <w:jc w:val="both"/>
        <w:rPr>
          <w:rFonts w:ascii="Maiandra GD" w:hAnsi="Maiandra GD"/>
          <w:b/>
          <w:bCs/>
          <w:sz w:val="24"/>
          <w:szCs w:val="24"/>
        </w:rPr>
      </w:pPr>
      <w:r w:rsidRPr="006C1D8B">
        <w:rPr>
          <w:rFonts w:ascii="Maiandra GD" w:hAnsi="Maiandra GD"/>
          <w:b/>
          <w:bCs/>
          <w:sz w:val="24"/>
          <w:szCs w:val="24"/>
        </w:rPr>
        <w:t>QUESTION ONE</w:t>
      </w:r>
    </w:p>
    <w:p w14:paraId="48F74368" w14:textId="77777777" w:rsidR="009E5BA1" w:rsidRPr="006C1D8B" w:rsidRDefault="009E5BA1" w:rsidP="008B5104">
      <w:pPr>
        <w:spacing w:after="9"/>
        <w:ind w:left="-5" w:right="5"/>
        <w:jc w:val="both"/>
        <w:rPr>
          <w:rFonts w:ascii="Maiandra GD" w:hAnsi="Maiandra GD"/>
          <w:b/>
          <w:bCs/>
          <w:sz w:val="24"/>
          <w:szCs w:val="24"/>
        </w:rPr>
      </w:pPr>
    </w:p>
    <w:p w14:paraId="1B2F6318" w14:textId="1A47C733" w:rsidR="005C1BB9" w:rsidRPr="006C1D8B" w:rsidDel="00271959" w:rsidRDefault="005C1BB9" w:rsidP="003337E8">
      <w:pPr>
        <w:spacing w:after="9"/>
        <w:ind w:right="5"/>
        <w:jc w:val="both"/>
        <w:rPr>
          <w:del w:id="0" w:author="Editor(CEO)" w:date="2025-03-26T13:48:00Z"/>
          <w:rFonts w:ascii="Maiandra GD" w:hAnsi="Maiandra GD"/>
          <w:sz w:val="24"/>
          <w:szCs w:val="24"/>
        </w:rPr>
      </w:pPr>
      <w:r w:rsidRPr="006C1D8B">
        <w:rPr>
          <w:rFonts w:ascii="Maiandra GD" w:hAnsi="Maiandra GD"/>
          <w:sz w:val="24"/>
          <w:szCs w:val="24"/>
        </w:rPr>
        <w:t>ABC Ltd., a publicly listed company on the Nairobi Securities Exchange (NSE), plans to issue additional shares through a rights issue. However, some minority shareholders claim that they were not given proper disclosure regarding the offer and that the company’s board has acted in a way that unfairly prejudices their interests.</w:t>
      </w:r>
      <w:ins w:id="1" w:author="Editor(CEO)" w:date="2025-03-26T13:48:00Z">
        <w:r w:rsidR="00271959">
          <w:rPr>
            <w:rFonts w:ascii="Maiandra GD" w:hAnsi="Maiandra GD"/>
            <w:sz w:val="24"/>
            <w:szCs w:val="24"/>
          </w:rPr>
          <w:t xml:space="preserve"> </w:t>
        </w:r>
      </w:ins>
    </w:p>
    <w:p w14:paraId="03F944C6" w14:textId="77777777" w:rsidR="005C1BB9" w:rsidRPr="006C1D8B" w:rsidDel="00271959" w:rsidRDefault="005C1BB9" w:rsidP="005C1BB9">
      <w:pPr>
        <w:spacing w:after="9"/>
        <w:ind w:left="720" w:right="5"/>
        <w:jc w:val="both"/>
        <w:rPr>
          <w:del w:id="2" w:author="Editor(CEO)" w:date="2025-03-26T13:48:00Z"/>
          <w:rFonts w:ascii="Maiandra GD" w:hAnsi="Maiandra GD"/>
          <w:sz w:val="24"/>
          <w:szCs w:val="24"/>
        </w:rPr>
      </w:pPr>
    </w:p>
    <w:p w14:paraId="0CD00420" w14:textId="77777777" w:rsidR="005C1BB9" w:rsidRDefault="005C1BB9" w:rsidP="003337E8">
      <w:pPr>
        <w:spacing w:after="9"/>
        <w:ind w:right="5"/>
        <w:jc w:val="both"/>
        <w:rPr>
          <w:rFonts w:ascii="Maiandra GD" w:hAnsi="Maiandra GD"/>
          <w:sz w:val="24"/>
          <w:szCs w:val="24"/>
        </w:rPr>
      </w:pPr>
      <w:r w:rsidRPr="006C1D8B">
        <w:rPr>
          <w:rFonts w:ascii="Maiandra GD" w:hAnsi="Maiandra GD"/>
          <w:sz w:val="24"/>
          <w:szCs w:val="24"/>
        </w:rPr>
        <w:t>Additionally, XYZ Investment Bank, the lead transaction advisor, is accused of engaging in insider trading by trading ABC Ltd.'s shares before the public announcement of the rights issue.</w:t>
      </w:r>
    </w:p>
    <w:p w14:paraId="75CC6045" w14:textId="77777777" w:rsidR="006C1D8B" w:rsidRDefault="006C1D8B" w:rsidP="005C1BB9">
      <w:pPr>
        <w:spacing w:after="9"/>
        <w:ind w:left="720" w:right="5"/>
        <w:jc w:val="both"/>
        <w:rPr>
          <w:rFonts w:ascii="Maiandra GD" w:hAnsi="Maiandra GD"/>
          <w:sz w:val="24"/>
          <w:szCs w:val="24"/>
        </w:rPr>
      </w:pPr>
    </w:p>
    <w:p w14:paraId="26032FD6" w14:textId="1631160F" w:rsidR="005C1BB9" w:rsidRPr="006C1D8B" w:rsidRDefault="006C1D8B" w:rsidP="003337E8">
      <w:pPr>
        <w:spacing w:after="9"/>
        <w:ind w:right="5"/>
        <w:jc w:val="both"/>
        <w:rPr>
          <w:rFonts w:ascii="Maiandra GD" w:hAnsi="Maiandra GD"/>
          <w:sz w:val="24"/>
          <w:szCs w:val="24"/>
        </w:rPr>
      </w:pPr>
      <w:r>
        <w:rPr>
          <w:rFonts w:ascii="Maiandra GD" w:hAnsi="Maiandra GD"/>
          <w:sz w:val="24"/>
          <w:szCs w:val="24"/>
        </w:rPr>
        <w:t>You are approached as a capital market expert to resolve the legal stalemate between the parties. Discuss the following;</w:t>
      </w:r>
    </w:p>
    <w:p w14:paraId="3039ADE9" w14:textId="77777777" w:rsidR="006C1D8B" w:rsidRDefault="006C1D8B" w:rsidP="005C1BB9">
      <w:pPr>
        <w:spacing w:after="9"/>
        <w:ind w:left="720" w:right="5"/>
        <w:jc w:val="both"/>
        <w:rPr>
          <w:rFonts w:ascii="Maiandra GD" w:hAnsi="Maiandra GD"/>
          <w:sz w:val="24"/>
          <w:szCs w:val="24"/>
        </w:rPr>
      </w:pPr>
    </w:p>
    <w:p w14:paraId="634EF344" w14:textId="7650353B" w:rsidR="005C1BB9" w:rsidRPr="006C1D8B" w:rsidRDefault="00271959" w:rsidP="006C1D8B">
      <w:pPr>
        <w:pStyle w:val="ListParagraph"/>
        <w:numPr>
          <w:ilvl w:val="0"/>
          <w:numId w:val="10"/>
        </w:numPr>
        <w:spacing w:after="9"/>
        <w:ind w:right="5"/>
        <w:jc w:val="both"/>
        <w:rPr>
          <w:rFonts w:ascii="Maiandra GD" w:hAnsi="Maiandra GD"/>
          <w:sz w:val="24"/>
          <w:szCs w:val="24"/>
        </w:rPr>
      </w:pPr>
      <w:ins w:id="3" w:author="Editor(CEO)" w:date="2025-03-26T13:49:00Z">
        <w:r>
          <w:rPr>
            <w:rFonts w:ascii="Maiandra GD" w:hAnsi="Maiandra GD"/>
            <w:sz w:val="24"/>
            <w:szCs w:val="24"/>
          </w:rPr>
          <w:t>The l</w:t>
        </w:r>
      </w:ins>
      <w:del w:id="4" w:author="Editor(CEO)" w:date="2025-03-26T13:49:00Z">
        <w:r w:rsidR="006C1D8B" w:rsidRPr="006C1D8B" w:rsidDel="00271959">
          <w:rPr>
            <w:rFonts w:ascii="Maiandra GD" w:hAnsi="Maiandra GD"/>
            <w:sz w:val="24"/>
            <w:szCs w:val="24"/>
          </w:rPr>
          <w:delText>L</w:delText>
        </w:r>
      </w:del>
      <w:r w:rsidR="005C1BB9" w:rsidRPr="006C1D8B">
        <w:rPr>
          <w:rFonts w:ascii="Maiandra GD" w:hAnsi="Maiandra GD"/>
          <w:sz w:val="24"/>
          <w:szCs w:val="24"/>
        </w:rPr>
        <w:t>egal remedies are available to the minority shareholders under Kenyan capital markets law</w:t>
      </w:r>
      <w:ins w:id="5" w:author="Editor(CEO)" w:date="2025-03-26T13:49:00Z">
        <w:r>
          <w:rPr>
            <w:rFonts w:ascii="Maiandra GD" w:hAnsi="Maiandra GD"/>
            <w:sz w:val="24"/>
            <w:szCs w:val="24"/>
          </w:rPr>
          <w:t>.</w:t>
        </w:r>
      </w:ins>
      <w:r w:rsidR="006C1D8B">
        <w:rPr>
          <w:rFonts w:ascii="Maiandra GD" w:hAnsi="Maiandra GD"/>
          <w:sz w:val="24"/>
          <w:szCs w:val="24"/>
        </w:rPr>
        <w:t xml:space="preserve"> (5 Marks)</w:t>
      </w:r>
    </w:p>
    <w:p w14:paraId="7D4039EE" w14:textId="24E3AFFE" w:rsidR="006C1D8B" w:rsidRPr="006C1D8B" w:rsidRDefault="006C1D8B" w:rsidP="006C1D8B">
      <w:pPr>
        <w:pStyle w:val="ListParagraph"/>
        <w:numPr>
          <w:ilvl w:val="0"/>
          <w:numId w:val="10"/>
        </w:numPr>
        <w:spacing w:after="9"/>
        <w:ind w:right="5"/>
        <w:jc w:val="both"/>
        <w:rPr>
          <w:rFonts w:ascii="Maiandra GD" w:hAnsi="Maiandra GD"/>
          <w:sz w:val="24"/>
          <w:szCs w:val="24"/>
        </w:rPr>
      </w:pPr>
      <w:r w:rsidRPr="006C1D8B">
        <w:rPr>
          <w:rFonts w:ascii="Maiandra GD" w:hAnsi="Maiandra GD"/>
          <w:sz w:val="24"/>
          <w:szCs w:val="24"/>
        </w:rPr>
        <w:t>T</w:t>
      </w:r>
      <w:r w:rsidR="005C1BB9" w:rsidRPr="006C1D8B">
        <w:rPr>
          <w:rFonts w:ascii="Maiandra GD" w:hAnsi="Maiandra GD"/>
          <w:sz w:val="24"/>
          <w:szCs w:val="24"/>
        </w:rPr>
        <w:t>he regulatory implications for XYZ Investment Bank under the Capital Markets Act</w:t>
      </w:r>
      <w:ins w:id="6" w:author="Editor(CEO)" w:date="2025-03-26T13:49:00Z">
        <w:r w:rsidR="00271959">
          <w:rPr>
            <w:rFonts w:ascii="Maiandra GD" w:hAnsi="Maiandra GD"/>
            <w:sz w:val="24"/>
            <w:szCs w:val="24"/>
          </w:rPr>
          <w:t xml:space="preserve">, </w:t>
        </w:r>
      </w:ins>
      <w:del w:id="7" w:author="Editor(CEO)" w:date="2025-03-26T13:49:00Z">
        <w:r w:rsidR="005C1BB9" w:rsidRPr="006C1D8B" w:rsidDel="00271959">
          <w:rPr>
            <w:rFonts w:ascii="Maiandra GD" w:hAnsi="Maiandra GD"/>
            <w:sz w:val="24"/>
            <w:szCs w:val="24"/>
          </w:rPr>
          <w:delText xml:space="preserve"> (</w:delText>
        </w:r>
      </w:del>
      <w:r w:rsidR="005C1BB9" w:rsidRPr="006C1D8B">
        <w:rPr>
          <w:rFonts w:ascii="Maiandra GD" w:hAnsi="Maiandra GD"/>
          <w:sz w:val="24"/>
          <w:szCs w:val="24"/>
        </w:rPr>
        <w:t>Cap 485A</w:t>
      </w:r>
      <w:ins w:id="8" w:author="Editor(CEO)" w:date="2025-03-26T13:49:00Z">
        <w:r w:rsidR="00271959">
          <w:rPr>
            <w:rFonts w:ascii="Maiandra GD" w:hAnsi="Maiandra GD"/>
            <w:sz w:val="24"/>
            <w:szCs w:val="24"/>
          </w:rPr>
          <w:t>.</w:t>
        </w:r>
      </w:ins>
      <w:del w:id="9" w:author="Editor(CEO)" w:date="2025-03-26T13:49:00Z">
        <w:r w:rsidR="005C1BB9" w:rsidRPr="006C1D8B" w:rsidDel="00271959">
          <w:rPr>
            <w:rFonts w:ascii="Maiandra GD" w:hAnsi="Maiandra GD"/>
            <w:sz w:val="24"/>
            <w:szCs w:val="24"/>
          </w:rPr>
          <w:delText>)</w:delText>
        </w:r>
      </w:del>
      <w:r w:rsidRPr="006C1D8B">
        <w:rPr>
          <w:rFonts w:ascii="Maiandra GD" w:hAnsi="Maiandra GD"/>
          <w:sz w:val="24"/>
          <w:szCs w:val="24"/>
        </w:rPr>
        <w:t xml:space="preserve"> </w:t>
      </w:r>
      <w:r>
        <w:rPr>
          <w:rFonts w:ascii="Maiandra GD" w:hAnsi="Maiandra GD"/>
          <w:sz w:val="24"/>
          <w:szCs w:val="24"/>
        </w:rPr>
        <w:t>(5 Marks)</w:t>
      </w:r>
    </w:p>
    <w:p w14:paraId="70822749" w14:textId="29FBF7E8" w:rsidR="006C1D8B" w:rsidRPr="006C1D8B" w:rsidRDefault="005C1BB9" w:rsidP="006C1D8B">
      <w:pPr>
        <w:pStyle w:val="ListParagraph"/>
        <w:numPr>
          <w:ilvl w:val="0"/>
          <w:numId w:val="10"/>
        </w:numPr>
        <w:spacing w:after="9"/>
        <w:ind w:right="5"/>
        <w:jc w:val="both"/>
        <w:rPr>
          <w:rFonts w:ascii="Maiandra GD" w:hAnsi="Maiandra GD"/>
          <w:sz w:val="24"/>
          <w:szCs w:val="24"/>
        </w:rPr>
      </w:pPr>
      <w:r w:rsidRPr="006C1D8B">
        <w:rPr>
          <w:rFonts w:ascii="Maiandra GD" w:hAnsi="Maiandra GD"/>
          <w:sz w:val="24"/>
          <w:szCs w:val="24"/>
        </w:rPr>
        <w:t xml:space="preserve">What enforcement actions </w:t>
      </w:r>
      <w:del w:id="10" w:author="Editor(CEO)" w:date="2025-03-26T13:49:00Z">
        <w:r w:rsidRPr="006C1D8B" w:rsidDel="00271959">
          <w:rPr>
            <w:rFonts w:ascii="Maiandra GD" w:hAnsi="Maiandra GD"/>
            <w:sz w:val="24"/>
            <w:szCs w:val="24"/>
          </w:rPr>
          <w:delText xml:space="preserve">can </w:delText>
        </w:r>
      </w:del>
      <w:r w:rsidRPr="006C1D8B">
        <w:rPr>
          <w:rFonts w:ascii="Maiandra GD" w:hAnsi="Maiandra GD"/>
          <w:sz w:val="24"/>
          <w:szCs w:val="24"/>
        </w:rPr>
        <w:t xml:space="preserve">the Capital Markets Authority (CMA) </w:t>
      </w:r>
      <w:ins w:id="11" w:author="Editor(CEO)" w:date="2025-03-26T13:49:00Z">
        <w:r w:rsidR="00271959">
          <w:rPr>
            <w:rFonts w:ascii="Maiandra GD" w:hAnsi="Maiandra GD"/>
            <w:sz w:val="24"/>
            <w:szCs w:val="24"/>
          </w:rPr>
          <w:t xml:space="preserve">can </w:t>
        </w:r>
      </w:ins>
      <w:r w:rsidRPr="006C1D8B">
        <w:rPr>
          <w:rFonts w:ascii="Maiandra GD" w:hAnsi="Maiandra GD"/>
          <w:sz w:val="24"/>
          <w:szCs w:val="24"/>
        </w:rPr>
        <w:t xml:space="preserve">take against the company and the investment </w:t>
      </w:r>
      <w:r w:rsidR="009E5BA1" w:rsidRPr="006C1D8B">
        <w:rPr>
          <w:rFonts w:ascii="Maiandra GD" w:hAnsi="Maiandra GD"/>
          <w:sz w:val="24"/>
          <w:szCs w:val="24"/>
        </w:rPr>
        <w:t>bank</w:t>
      </w:r>
      <w:ins w:id="12" w:author="Editor(CEO)" w:date="2025-03-26T13:49:00Z">
        <w:r w:rsidR="00271959">
          <w:rPr>
            <w:rFonts w:ascii="Maiandra GD" w:hAnsi="Maiandra GD"/>
            <w:sz w:val="24"/>
            <w:szCs w:val="24"/>
          </w:rPr>
          <w:t>.</w:t>
        </w:r>
      </w:ins>
      <w:r w:rsidR="009E5BA1">
        <w:rPr>
          <w:rFonts w:ascii="Maiandra GD" w:hAnsi="Maiandra GD"/>
          <w:sz w:val="24"/>
          <w:szCs w:val="24"/>
        </w:rPr>
        <w:t xml:space="preserve"> (</w:t>
      </w:r>
      <w:r w:rsidR="006C1D8B">
        <w:rPr>
          <w:rFonts w:ascii="Maiandra GD" w:hAnsi="Maiandra GD"/>
          <w:sz w:val="24"/>
          <w:szCs w:val="24"/>
        </w:rPr>
        <w:t>10 Marks)</w:t>
      </w:r>
    </w:p>
    <w:p w14:paraId="4800A508" w14:textId="4F66E9F0" w:rsidR="005C1BB9" w:rsidRDefault="005C1BB9" w:rsidP="009219D8">
      <w:pPr>
        <w:pStyle w:val="ListParagraph"/>
        <w:numPr>
          <w:ilvl w:val="0"/>
          <w:numId w:val="10"/>
        </w:numPr>
        <w:spacing w:after="9"/>
        <w:ind w:right="5"/>
        <w:jc w:val="both"/>
        <w:rPr>
          <w:rFonts w:ascii="Maiandra GD" w:hAnsi="Maiandra GD"/>
          <w:sz w:val="24"/>
          <w:szCs w:val="24"/>
        </w:rPr>
      </w:pPr>
      <w:r w:rsidRPr="006C1D8B">
        <w:rPr>
          <w:rFonts w:ascii="Maiandra GD" w:hAnsi="Maiandra GD"/>
          <w:sz w:val="24"/>
          <w:szCs w:val="24"/>
        </w:rPr>
        <w:t xml:space="preserve">How </w:t>
      </w:r>
      <w:del w:id="13" w:author="Editor(CEO)" w:date="2025-03-26T13:50:00Z">
        <w:r w:rsidRPr="006C1D8B" w:rsidDel="00271959">
          <w:rPr>
            <w:rFonts w:ascii="Maiandra GD" w:hAnsi="Maiandra GD"/>
            <w:sz w:val="24"/>
            <w:szCs w:val="24"/>
          </w:rPr>
          <w:delText xml:space="preserve">does </w:delText>
        </w:r>
      </w:del>
      <w:r w:rsidRPr="006C1D8B">
        <w:rPr>
          <w:rFonts w:ascii="Maiandra GD" w:hAnsi="Maiandra GD"/>
          <w:sz w:val="24"/>
          <w:szCs w:val="24"/>
        </w:rPr>
        <w:t>the Capital Markets (Securities) (Public Offers, Listing, and Disclosures) Regulations, 2002 apply to this situation</w:t>
      </w:r>
      <w:ins w:id="14" w:author="Editor(CEO)" w:date="2025-03-26T13:50:00Z">
        <w:r w:rsidR="00271959">
          <w:rPr>
            <w:rFonts w:ascii="Maiandra GD" w:hAnsi="Maiandra GD"/>
            <w:sz w:val="24"/>
            <w:szCs w:val="24"/>
          </w:rPr>
          <w:t>.</w:t>
        </w:r>
      </w:ins>
      <w:r w:rsidR="006C1D8B">
        <w:rPr>
          <w:rFonts w:ascii="Maiandra GD" w:hAnsi="Maiandra GD"/>
          <w:sz w:val="24"/>
          <w:szCs w:val="24"/>
        </w:rPr>
        <w:t xml:space="preserve"> (10 Marks)</w:t>
      </w:r>
    </w:p>
    <w:p w14:paraId="5275F301" w14:textId="77777777" w:rsidR="009E5BA1" w:rsidRPr="009219D8" w:rsidRDefault="009E5BA1" w:rsidP="009E5BA1">
      <w:pPr>
        <w:pStyle w:val="ListParagraph"/>
        <w:spacing w:after="9"/>
        <w:ind w:right="5"/>
        <w:jc w:val="both"/>
        <w:rPr>
          <w:rFonts w:ascii="Maiandra GD" w:hAnsi="Maiandra GD"/>
          <w:sz w:val="24"/>
          <w:szCs w:val="24"/>
        </w:rPr>
      </w:pPr>
    </w:p>
    <w:p w14:paraId="2240EFF0" w14:textId="6A808C5A" w:rsidR="00A34103" w:rsidRDefault="00A34103" w:rsidP="00A34103">
      <w:pPr>
        <w:spacing w:after="9"/>
        <w:ind w:left="-5" w:right="5"/>
        <w:jc w:val="both"/>
        <w:rPr>
          <w:rFonts w:ascii="Maiandra GD" w:hAnsi="Maiandra GD"/>
          <w:b/>
          <w:bCs/>
          <w:sz w:val="24"/>
          <w:szCs w:val="24"/>
        </w:rPr>
      </w:pPr>
      <w:r w:rsidRPr="006C1D8B">
        <w:rPr>
          <w:rFonts w:ascii="Maiandra GD" w:hAnsi="Maiandra GD"/>
          <w:b/>
          <w:bCs/>
          <w:sz w:val="24"/>
          <w:szCs w:val="24"/>
        </w:rPr>
        <w:t>QUESTION T</w:t>
      </w:r>
      <w:r w:rsidR="003337E8">
        <w:rPr>
          <w:rFonts w:ascii="Maiandra GD" w:hAnsi="Maiandra GD"/>
          <w:b/>
          <w:bCs/>
          <w:sz w:val="24"/>
          <w:szCs w:val="24"/>
        </w:rPr>
        <w:t>WO</w:t>
      </w:r>
    </w:p>
    <w:p w14:paraId="111E7316" w14:textId="77777777" w:rsidR="009219D8" w:rsidRPr="006C1D8B" w:rsidRDefault="009219D8" w:rsidP="00A34103">
      <w:pPr>
        <w:spacing w:after="9"/>
        <w:ind w:left="-5" w:right="5"/>
        <w:jc w:val="both"/>
        <w:rPr>
          <w:rFonts w:ascii="Maiandra GD" w:hAnsi="Maiandra GD"/>
          <w:b/>
          <w:bCs/>
          <w:sz w:val="24"/>
          <w:szCs w:val="24"/>
        </w:rPr>
      </w:pPr>
    </w:p>
    <w:p w14:paraId="4F7BAC47" w14:textId="3D83444D" w:rsidR="00A34103" w:rsidRPr="00DD6784" w:rsidRDefault="005C1BB9" w:rsidP="003337E8">
      <w:pPr>
        <w:spacing w:after="9"/>
        <w:ind w:right="5"/>
        <w:jc w:val="both"/>
        <w:rPr>
          <w:rFonts w:ascii="Maiandra GD" w:hAnsi="Maiandra GD"/>
          <w:sz w:val="24"/>
          <w:szCs w:val="24"/>
        </w:rPr>
      </w:pPr>
      <w:r w:rsidRPr="006C1D8B">
        <w:rPr>
          <w:rFonts w:ascii="Maiandra GD" w:hAnsi="Maiandra GD"/>
          <w:sz w:val="24"/>
          <w:szCs w:val="24"/>
        </w:rPr>
        <w:t xml:space="preserve">Discuss the legal and regulatory framework governing the capital markets in Kenya. In your discussion, examine the role of the Capital Markets Authority (CMA), the Nairobi Securities Exchange (NSE), and other key institutions in ensuring transparency, investor protection, and market stability." </w:t>
      </w:r>
      <w:r w:rsidR="00A34103" w:rsidRPr="006C1D8B">
        <w:rPr>
          <w:rFonts w:ascii="Maiandra GD" w:hAnsi="Maiandra GD"/>
          <w:sz w:val="24"/>
          <w:szCs w:val="24"/>
        </w:rPr>
        <w:t xml:space="preserve"> </w:t>
      </w:r>
      <w:r w:rsidR="00A653C2" w:rsidRPr="006C1D8B">
        <w:rPr>
          <w:rFonts w:ascii="Maiandra GD" w:hAnsi="Maiandra GD"/>
          <w:sz w:val="24"/>
          <w:szCs w:val="24"/>
          <w:lang w:val="en-GB"/>
        </w:rPr>
        <w:t>(20 Marks)</w:t>
      </w:r>
    </w:p>
    <w:p w14:paraId="3507ED37" w14:textId="77777777" w:rsidR="00A34103" w:rsidRPr="006C1D8B" w:rsidRDefault="00A34103" w:rsidP="00A34103">
      <w:pPr>
        <w:spacing w:after="9"/>
        <w:ind w:right="5"/>
        <w:jc w:val="both"/>
        <w:rPr>
          <w:rFonts w:ascii="Maiandra GD" w:hAnsi="Maiandra GD"/>
          <w:b/>
          <w:bCs/>
          <w:sz w:val="24"/>
          <w:szCs w:val="24"/>
        </w:rPr>
      </w:pPr>
    </w:p>
    <w:p w14:paraId="0EFB9140" w14:textId="25664836" w:rsidR="00A34103" w:rsidRPr="006C1D8B" w:rsidRDefault="00A34103" w:rsidP="00A34103">
      <w:pPr>
        <w:spacing w:after="9"/>
        <w:ind w:right="5"/>
        <w:jc w:val="both"/>
        <w:rPr>
          <w:rFonts w:ascii="Maiandra GD" w:hAnsi="Maiandra GD"/>
          <w:b/>
          <w:bCs/>
          <w:sz w:val="24"/>
          <w:szCs w:val="24"/>
        </w:rPr>
      </w:pPr>
      <w:r w:rsidRPr="006C1D8B">
        <w:rPr>
          <w:rFonts w:ascii="Maiandra GD" w:hAnsi="Maiandra GD"/>
          <w:b/>
          <w:bCs/>
          <w:sz w:val="24"/>
          <w:szCs w:val="24"/>
        </w:rPr>
        <w:t xml:space="preserve">QUESTION </w:t>
      </w:r>
      <w:r w:rsidR="00DD6784">
        <w:rPr>
          <w:rFonts w:ascii="Maiandra GD" w:hAnsi="Maiandra GD"/>
          <w:b/>
          <w:bCs/>
          <w:sz w:val="24"/>
          <w:szCs w:val="24"/>
        </w:rPr>
        <w:t>THREE</w:t>
      </w:r>
    </w:p>
    <w:p w14:paraId="2E1ED78A" w14:textId="1E3FC045" w:rsidR="005C1BB9" w:rsidRPr="006C1D8B" w:rsidRDefault="006C1D8B" w:rsidP="005C1BB9">
      <w:pPr>
        <w:jc w:val="both"/>
        <w:rPr>
          <w:rFonts w:ascii="Maiandra GD" w:hAnsi="Maiandra GD"/>
          <w:sz w:val="24"/>
          <w:szCs w:val="24"/>
          <w:lang w:val="en-GB"/>
        </w:rPr>
      </w:pPr>
      <w:r>
        <w:rPr>
          <w:rFonts w:ascii="Maiandra GD" w:hAnsi="Maiandra GD"/>
          <w:sz w:val="24"/>
          <w:szCs w:val="24"/>
          <w:lang w:val="en-GB"/>
        </w:rPr>
        <w:t>Explain the main role of the following institutions in the capital market in Kenya.</w:t>
      </w:r>
    </w:p>
    <w:p w14:paraId="703FA631" w14:textId="684F5E2D" w:rsidR="005C1BB9" w:rsidRPr="00271959" w:rsidRDefault="005C1BB9" w:rsidP="00271959">
      <w:pPr>
        <w:pStyle w:val="ListParagraph"/>
        <w:numPr>
          <w:ilvl w:val="0"/>
          <w:numId w:val="13"/>
        </w:numPr>
        <w:jc w:val="both"/>
        <w:rPr>
          <w:rFonts w:ascii="Maiandra GD" w:hAnsi="Maiandra GD"/>
          <w:sz w:val="24"/>
          <w:szCs w:val="24"/>
          <w:lang w:val="en-GB"/>
          <w:rPrChange w:id="15" w:author="Editor(CEO)" w:date="2025-03-26T13:51:00Z">
            <w:rPr>
              <w:lang w:val="en-GB"/>
            </w:rPr>
          </w:rPrChange>
        </w:rPr>
        <w:pPrChange w:id="16" w:author="Editor(CEO)" w:date="2025-03-26T13:51:00Z">
          <w:pPr>
            <w:jc w:val="both"/>
          </w:pPr>
        </w:pPrChange>
      </w:pPr>
      <w:del w:id="17" w:author="Editor(CEO)" w:date="2025-03-26T13:51:00Z">
        <w:r w:rsidRPr="00271959" w:rsidDel="00271959">
          <w:rPr>
            <w:rFonts w:ascii="Maiandra GD" w:hAnsi="Maiandra GD"/>
            <w:sz w:val="24"/>
            <w:szCs w:val="24"/>
            <w:lang w:val="en-GB"/>
            <w:rPrChange w:id="18" w:author="Editor(CEO)" w:date="2025-03-26T13:51:00Z">
              <w:rPr>
                <w:lang w:val="en-GB"/>
              </w:rPr>
            </w:rPrChange>
          </w:rPr>
          <w:delText xml:space="preserve">A) </w:delText>
        </w:r>
      </w:del>
      <w:r w:rsidRPr="00271959">
        <w:rPr>
          <w:rFonts w:ascii="Maiandra GD" w:hAnsi="Maiandra GD"/>
          <w:sz w:val="24"/>
          <w:szCs w:val="24"/>
          <w:lang w:val="en-GB"/>
          <w:rPrChange w:id="19" w:author="Editor(CEO)" w:date="2025-03-26T13:51:00Z">
            <w:rPr>
              <w:lang w:val="en-GB"/>
            </w:rPr>
          </w:rPrChange>
        </w:rPr>
        <w:t>Central Bank of Kenya</w:t>
      </w:r>
      <w:del w:id="20" w:author="Editor(CEO)" w:date="2025-03-26T13:50:00Z">
        <w:r w:rsidR="006C1D8B" w:rsidRPr="00271959" w:rsidDel="00271959">
          <w:rPr>
            <w:rFonts w:ascii="Maiandra GD" w:hAnsi="Maiandra GD"/>
            <w:sz w:val="24"/>
            <w:szCs w:val="24"/>
            <w:lang w:val="en-GB"/>
            <w:rPrChange w:id="21" w:author="Editor(CEO)" w:date="2025-03-26T13:51:00Z">
              <w:rPr>
                <w:lang w:val="en-GB"/>
              </w:rPr>
            </w:rPrChange>
          </w:rPr>
          <w:delText>………………………………………………………….…..(</w:delText>
        </w:r>
      </w:del>
      <w:ins w:id="22" w:author="Editor(CEO)" w:date="2025-03-26T13:50:00Z">
        <w:r w:rsidR="00271959" w:rsidRPr="00271959">
          <w:rPr>
            <w:rFonts w:ascii="Maiandra GD" w:hAnsi="Maiandra GD"/>
            <w:sz w:val="24"/>
            <w:szCs w:val="24"/>
            <w:lang w:val="en-GB"/>
            <w:rPrChange w:id="23" w:author="Editor(CEO)" w:date="2025-03-26T13:51:00Z">
              <w:rPr>
                <w:lang w:val="en-GB"/>
              </w:rPr>
            </w:rPrChange>
          </w:rPr>
          <w:t xml:space="preserve">. </w:t>
        </w:r>
        <w:r w:rsidR="00271959" w:rsidRPr="00271959">
          <w:rPr>
            <w:rFonts w:ascii="Maiandra GD" w:hAnsi="Maiandra GD"/>
            <w:sz w:val="24"/>
            <w:szCs w:val="24"/>
            <w:lang w:val="en-GB"/>
            <w:rPrChange w:id="24" w:author="Editor(CEO)" w:date="2025-03-26T13:51:00Z">
              <w:rPr>
                <w:lang w:val="en-GB"/>
              </w:rPr>
            </w:rPrChange>
          </w:rPr>
          <w:t>(</w:t>
        </w:r>
      </w:ins>
      <w:r w:rsidR="006C1D8B" w:rsidRPr="00271959">
        <w:rPr>
          <w:rFonts w:ascii="Maiandra GD" w:hAnsi="Maiandra GD"/>
          <w:sz w:val="24"/>
          <w:szCs w:val="24"/>
          <w:lang w:val="en-GB"/>
          <w:rPrChange w:id="25" w:author="Editor(CEO)" w:date="2025-03-26T13:51:00Z">
            <w:rPr>
              <w:lang w:val="en-GB"/>
            </w:rPr>
          </w:rPrChange>
        </w:rPr>
        <w:t>5 marks)</w:t>
      </w:r>
    </w:p>
    <w:p w14:paraId="54D79691" w14:textId="7326EE4C" w:rsidR="005C1BB9" w:rsidRPr="00271959" w:rsidRDefault="005C1BB9" w:rsidP="00271959">
      <w:pPr>
        <w:pStyle w:val="ListParagraph"/>
        <w:numPr>
          <w:ilvl w:val="0"/>
          <w:numId w:val="13"/>
        </w:numPr>
        <w:jc w:val="both"/>
        <w:rPr>
          <w:rFonts w:ascii="Maiandra GD" w:hAnsi="Maiandra GD"/>
          <w:sz w:val="24"/>
          <w:szCs w:val="24"/>
          <w:lang w:val="en-GB"/>
          <w:rPrChange w:id="26" w:author="Editor(CEO)" w:date="2025-03-26T13:51:00Z">
            <w:rPr>
              <w:lang w:val="en-GB"/>
            </w:rPr>
          </w:rPrChange>
        </w:rPr>
        <w:pPrChange w:id="27" w:author="Editor(CEO)" w:date="2025-03-26T13:51:00Z">
          <w:pPr>
            <w:jc w:val="both"/>
          </w:pPr>
        </w:pPrChange>
      </w:pPr>
      <w:del w:id="28" w:author="Editor(CEO)" w:date="2025-03-26T13:51:00Z">
        <w:r w:rsidRPr="00271959" w:rsidDel="00271959">
          <w:rPr>
            <w:rFonts w:ascii="Maiandra GD" w:hAnsi="Maiandra GD"/>
            <w:sz w:val="24"/>
            <w:szCs w:val="24"/>
            <w:lang w:val="en-GB"/>
            <w:rPrChange w:id="29" w:author="Editor(CEO)" w:date="2025-03-26T13:51:00Z">
              <w:rPr>
                <w:lang w:val="en-GB"/>
              </w:rPr>
            </w:rPrChange>
          </w:rPr>
          <w:delText xml:space="preserve">B) </w:delText>
        </w:r>
      </w:del>
      <w:r w:rsidRPr="00271959">
        <w:rPr>
          <w:rFonts w:ascii="Maiandra GD" w:hAnsi="Maiandra GD"/>
          <w:sz w:val="24"/>
          <w:szCs w:val="24"/>
          <w:lang w:val="en-GB"/>
          <w:rPrChange w:id="30" w:author="Editor(CEO)" w:date="2025-03-26T13:51:00Z">
            <w:rPr>
              <w:lang w:val="en-GB"/>
            </w:rPr>
          </w:rPrChange>
        </w:rPr>
        <w:t>Capital Markets Authority (CMA</w:t>
      </w:r>
      <w:del w:id="31" w:author="Editor(CEO)" w:date="2025-03-26T13:50:00Z">
        <w:r w:rsidRPr="00271959" w:rsidDel="00271959">
          <w:rPr>
            <w:rFonts w:ascii="Maiandra GD" w:hAnsi="Maiandra GD"/>
            <w:sz w:val="24"/>
            <w:szCs w:val="24"/>
            <w:lang w:val="en-GB"/>
            <w:rPrChange w:id="32" w:author="Editor(CEO)" w:date="2025-03-26T13:51:00Z">
              <w:rPr>
                <w:lang w:val="en-GB"/>
              </w:rPr>
            </w:rPrChange>
          </w:rPr>
          <w:delText>)</w:delText>
        </w:r>
        <w:r w:rsidR="006C1D8B" w:rsidRPr="00271959" w:rsidDel="00271959">
          <w:rPr>
            <w:rFonts w:ascii="Maiandra GD" w:hAnsi="Maiandra GD"/>
            <w:sz w:val="24"/>
            <w:szCs w:val="24"/>
            <w:lang w:val="en-GB"/>
            <w:rPrChange w:id="33" w:author="Editor(CEO)" w:date="2025-03-26T13:51:00Z">
              <w:rPr>
                <w:lang w:val="en-GB"/>
              </w:rPr>
            </w:rPrChange>
          </w:rPr>
          <w:delText>…………………………………………...……..(</w:delText>
        </w:r>
      </w:del>
      <w:ins w:id="34" w:author="Editor(CEO)" w:date="2025-03-26T13:50:00Z">
        <w:r w:rsidR="00271959" w:rsidRPr="00271959">
          <w:rPr>
            <w:rFonts w:ascii="Maiandra GD" w:hAnsi="Maiandra GD"/>
            <w:sz w:val="24"/>
            <w:szCs w:val="24"/>
            <w:lang w:val="en-GB"/>
            <w:rPrChange w:id="35" w:author="Editor(CEO)" w:date="2025-03-26T13:51:00Z">
              <w:rPr>
                <w:lang w:val="en-GB"/>
              </w:rPr>
            </w:rPrChange>
          </w:rPr>
          <w:t>)</w:t>
        </w:r>
        <w:r w:rsidR="00271959" w:rsidRPr="00271959">
          <w:rPr>
            <w:rFonts w:ascii="Maiandra GD" w:hAnsi="Maiandra GD"/>
            <w:sz w:val="24"/>
            <w:szCs w:val="24"/>
            <w:lang w:val="en-GB"/>
            <w:rPrChange w:id="36" w:author="Editor(CEO)" w:date="2025-03-26T13:51:00Z">
              <w:rPr>
                <w:lang w:val="en-GB"/>
              </w:rPr>
            </w:rPrChange>
          </w:rPr>
          <w:t xml:space="preserve">. </w:t>
        </w:r>
        <w:r w:rsidR="00271959" w:rsidRPr="00271959">
          <w:rPr>
            <w:rFonts w:ascii="Maiandra GD" w:hAnsi="Maiandra GD"/>
            <w:sz w:val="24"/>
            <w:szCs w:val="24"/>
            <w:lang w:val="en-GB"/>
            <w:rPrChange w:id="37" w:author="Editor(CEO)" w:date="2025-03-26T13:51:00Z">
              <w:rPr>
                <w:lang w:val="en-GB"/>
              </w:rPr>
            </w:rPrChange>
          </w:rPr>
          <w:t>(</w:t>
        </w:r>
      </w:ins>
      <w:r w:rsidR="006C1D8B" w:rsidRPr="00271959">
        <w:rPr>
          <w:rFonts w:ascii="Maiandra GD" w:hAnsi="Maiandra GD"/>
          <w:sz w:val="24"/>
          <w:szCs w:val="24"/>
          <w:lang w:val="en-GB"/>
          <w:rPrChange w:id="38" w:author="Editor(CEO)" w:date="2025-03-26T13:51:00Z">
            <w:rPr>
              <w:lang w:val="en-GB"/>
            </w:rPr>
          </w:rPrChange>
        </w:rPr>
        <w:t>5 marks)</w:t>
      </w:r>
    </w:p>
    <w:p w14:paraId="6DB820C0" w14:textId="53EED441" w:rsidR="005C1BB9" w:rsidRPr="00271959" w:rsidRDefault="005C1BB9" w:rsidP="00271959">
      <w:pPr>
        <w:pStyle w:val="ListParagraph"/>
        <w:numPr>
          <w:ilvl w:val="0"/>
          <w:numId w:val="13"/>
        </w:numPr>
        <w:jc w:val="both"/>
        <w:rPr>
          <w:rFonts w:ascii="Maiandra GD" w:hAnsi="Maiandra GD"/>
          <w:sz w:val="24"/>
          <w:szCs w:val="24"/>
          <w:lang w:val="en-GB"/>
          <w:rPrChange w:id="39" w:author="Editor(CEO)" w:date="2025-03-26T13:51:00Z">
            <w:rPr>
              <w:lang w:val="en-GB"/>
            </w:rPr>
          </w:rPrChange>
        </w:rPr>
        <w:pPrChange w:id="40" w:author="Editor(CEO)" w:date="2025-03-26T13:51:00Z">
          <w:pPr>
            <w:jc w:val="both"/>
          </w:pPr>
        </w:pPrChange>
      </w:pPr>
      <w:del w:id="41" w:author="Editor(CEO)" w:date="2025-03-26T13:51:00Z">
        <w:r w:rsidRPr="00271959" w:rsidDel="00271959">
          <w:rPr>
            <w:rFonts w:ascii="Maiandra GD" w:hAnsi="Maiandra GD"/>
            <w:sz w:val="24"/>
            <w:szCs w:val="24"/>
            <w:lang w:val="en-GB"/>
            <w:rPrChange w:id="42" w:author="Editor(CEO)" w:date="2025-03-26T13:51:00Z">
              <w:rPr>
                <w:lang w:val="en-GB"/>
              </w:rPr>
            </w:rPrChange>
          </w:rPr>
          <w:delText xml:space="preserve">C) </w:delText>
        </w:r>
      </w:del>
      <w:r w:rsidRPr="00271959">
        <w:rPr>
          <w:rFonts w:ascii="Maiandra GD" w:hAnsi="Maiandra GD"/>
          <w:sz w:val="24"/>
          <w:szCs w:val="24"/>
          <w:lang w:val="en-GB"/>
          <w:rPrChange w:id="43" w:author="Editor(CEO)" w:date="2025-03-26T13:51:00Z">
            <w:rPr>
              <w:lang w:val="en-GB"/>
            </w:rPr>
          </w:rPrChange>
        </w:rPr>
        <w:t>Nairobi Securities Exchange (NSE)</w:t>
      </w:r>
      <w:del w:id="44" w:author="Editor(CEO)" w:date="2025-03-26T13:50:00Z">
        <w:r w:rsidR="006C1D8B" w:rsidRPr="00271959" w:rsidDel="00271959">
          <w:rPr>
            <w:rFonts w:ascii="Maiandra GD" w:hAnsi="Maiandra GD"/>
            <w:sz w:val="24"/>
            <w:szCs w:val="24"/>
            <w:lang w:val="en-GB"/>
            <w:rPrChange w:id="45" w:author="Editor(CEO)" w:date="2025-03-26T13:51:00Z">
              <w:rPr>
                <w:lang w:val="en-GB"/>
              </w:rPr>
            </w:rPrChange>
          </w:rPr>
          <w:delText>…………………………………………………</w:delText>
        </w:r>
      </w:del>
      <w:r w:rsidR="006C1D8B" w:rsidRPr="00271959">
        <w:rPr>
          <w:rFonts w:ascii="Maiandra GD" w:hAnsi="Maiandra GD"/>
          <w:sz w:val="24"/>
          <w:szCs w:val="24"/>
          <w:lang w:val="en-GB"/>
          <w:rPrChange w:id="46" w:author="Editor(CEO)" w:date="2025-03-26T13:51:00Z">
            <w:rPr>
              <w:lang w:val="en-GB"/>
            </w:rPr>
          </w:rPrChange>
        </w:rPr>
        <w:t>.</w:t>
      </w:r>
      <w:ins w:id="47" w:author="Editor(CEO)" w:date="2025-03-26T13:50:00Z">
        <w:r w:rsidR="00271959" w:rsidRPr="00271959">
          <w:rPr>
            <w:rFonts w:ascii="Maiandra GD" w:hAnsi="Maiandra GD"/>
            <w:sz w:val="24"/>
            <w:szCs w:val="24"/>
            <w:lang w:val="en-GB"/>
            <w:rPrChange w:id="48" w:author="Editor(CEO)" w:date="2025-03-26T13:51:00Z">
              <w:rPr>
                <w:lang w:val="en-GB"/>
              </w:rPr>
            </w:rPrChange>
          </w:rPr>
          <w:t xml:space="preserve"> </w:t>
        </w:r>
      </w:ins>
      <w:r w:rsidR="006C1D8B" w:rsidRPr="00271959">
        <w:rPr>
          <w:rFonts w:ascii="Maiandra GD" w:hAnsi="Maiandra GD"/>
          <w:sz w:val="24"/>
          <w:szCs w:val="24"/>
          <w:lang w:val="en-GB"/>
          <w:rPrChange w:id="49" w:author="Editor(CEO)" w:date="2025-03-26T13:51:00Z">
            <w:rPr>
              <w:lang w:val="en-GB"/>
            </w:rPr>
          </w:rPrChange>
        </w:rPr>
        <w:t>(5 marks)</w:t>
      </w:r>
    </w:p>
    <w:p w14:paraId="03FB88A4" w14:textId="755D0200" w:rsidR="003337E8" w:rsidRPr="00271959" w:rsidRDefault="005C1BB9" w:rsidP="00271959">
      <w:pPr>
        <w:pStyle w:val="ListParagraph"/>
        <w:numPr>
          <w:ilvl w:val="0"/>
          <w:numId w:val="13"/>
        </w:numPr>
        <w:jc w:val="both"/>
        <w:rPr>
          <w:rFonts w:ascii="Maiandra GD" w:hAnsi="Maiandra GD"/>
          <w:sz w:val="24"/>
          <w:szCs w:val="24"/>
          <w:lang w:val="en-GB"/>
          <w:rPrChange w:id="50" w:author="Editor(CEO)" w:date="2025-03-26T13:51:00Z">
            <w:rPr>
              <w:lang w:val="en-GB"/>
            </w:rPr>
          </w:rPrChange>
        </w:rPr>
        <w:pPrChange w:id="51" w:author="Editor(CEO)" w:date="2025-03-26T13:51:00Z">
          <w:pPr>
            <w:jc w:val="both"/>
          </w:pPr>
        </w:pPrChange>
      </w:pPr>
      <w:del w:id="52" w:author="Editor(CEO)" w:date="2025-03-26T13:51:00Z">
        <w:r w:rsidRPr="00271959" w:rsidDel="00271959">
          <w:rPr>
            <w:rFonts w:ascii="Maiandra GD" w:hAnsi="Maiandra GD"/>
            <w:sz w:val="24"/>
            <w:szCs w:val="24"/>
            <w:lang w:val="en-GB"/>
            <w:rPrChange w:id="53" w:author="Editor(CEO)" w:date="2025-03-26T13:51:00Z">
              <w:rPr>
                <w:lang w:val="en-GB"/>
              </w:rPr>
            </w:rPrChange>
          </w:rPr>
          <w:delText xml:space="preserve">D) </w:delText>
        </w:r>
      </w:del>
      <w:r w:rsidRPr="00271959">
        <w:rPr>
          <w:rFonts w:ascii="Maiandra GD" w:hAnsi="Maiandra GD"/>
          <w:sz w:val="24"/>
          <w:szCs w:val="24"/>
          <w:lang w:val="en-GB"/>
          <w:rPrChange w:id="54" w:author="Editor(CEO)" w:date="2025-03-26T13:51:00Z">
            <w:rPr>
              <w:lang w:val="en-GB"/>
            </w:rPr>
          </w:rPrChange>
        </w:rPr>
        <w:t>Competition Authority of Kenya</w:t>
      </w:r>
      <w:del w:id="55" w:author="Editor(CEO)" w:date="2025-03-26T13:51:00Z">
        <w:r w:rsidR="006C1D8B" w:rsidRPr="00271959" w:rsidDel="00271959">
          <w:rPr>
            <w:rFonts w:ascii="Maiandra GD" w:hAnsi="Maiandra GD"/>
            <w:sz w:val="24"/>
            <w:szCs w:val="24"/>
            <w:lang w:val="en-GB"/>
            <w:rPrChange w:id="56" w:author="Editor(CEO)" w:date="2025-03-26T13:51:00Z">
              <w:rPr>
                <w:lang w:val="en-GB"/>
              </w:rPr>
            </w:rPrChange>
          </w:rPr>
          <w:delText>…………………………………………………</w:delText>
        </w:r>
      </w:del>
      <w:r w:rsidR="006C1D8B" w:rsidRPr="00271959">
        <w:rPr>
          <w:rFonts w:ascii="Maiandra GD" w:hAnsi="Maiandra GD"/>
          <w:sz w:val="24"/>
          <w:szCs w:val="24"/>
          <w:lang w:val="en-GB"/>
          <w:rPrChange w:id="57" w:author="Editor(CEO)" w:date="2025-03-26T13:51:00Z">
            <w:rPr>
              <w:lang w:val="en-GB"/>
            </w:rPr>
          </w:rPrChange>
        </w:rPr>
        <w:t>.</w:t>
      </w:r>
      <w:ins w:id="58" w:author="Editor(CEO)" w:date="2025-03-26T13:51:00Z">
        <w:r w:rsidR="00271959" w:rsidRPr="00271959">
          <w:rPr>
            <w:rFonts w:ascii="Maiandra GD" w:hAnsi="Maiandra GD"/>
            <w:sz w:val="24"/>
            <w:szCs w:val="24"/>
            <w:lang w:val="en-GB"/>
            <w:rPrChange w:id="59" w:author="Editor(CEO)" w:date="2025-03-26T13:51:00Z">
              <w:rPr>
                <w:lang w:val="en-GB"/>
              </w:rPr>
            </w:rPrChange>
          </w:rPr>
          <w:t xml:space="preserve"> </w:t>
        </w:r>
      </w:ins>
      <w:r w:rsidR="006C1D8B" w:rsidRPr="00271959">
        <w:rPr>
          <w:rFonts w:ascii="Maiandra GD" w:hAnsi="Maiandra GD"/>
          <w:sz w:val="24"/>
          <w:szCs w:val="24"/>
          <w:lang w:val="en-GB"/>
          <w:rPrChange w:id="60" w:author="Editor(CEO)" w:date="2025-03-26T13:51:00Z">
            <w:rPr>
              <w:lang w:val="en-GB"/>
            </w:rPr>
          </w:rPrChange>
        </w:rPr>
        <w:t>(5 marks</w:t>
      </w:r>
      <w:r w:rsidR="00DD6784" w:rsidRPr="00271959">
        <w:rPr>
          <w:rFonts w:ascii="Maiandra GD" w:hAnsi="Maiandra GD"/>
          <w:sz w:val="24"/>
          <w:szCs w:val="24"/>
          <w:lang w:val="en-GB"/>
          <w:rPrChange w:id="61" w:author="Editor(CEO)" w:date="2025-03-26T13:51:00Z">
            <w:rPr>
              <w:lang w:val="en-GB"/>
            </w:rPr>
          </w:rPrChange>
        </w:rPr>
        <w:t>)</w:t>
      </w:r>
    </w:p>
    <w:p w14:paraId="49859ABA" w14:textId="77777777" w:rsidR="003337E8" w:rsidRDefault="003337E8" w:rsidP="00DD6784">
      <w:pPr>
        <w:spacing w:after="9"/>
        <w:ind w:right="5"/>
        <w:jc w:val="both"/>
        <w:rPr>
          <w:rFonts w:ascii="Maiandra GD" w:hAnsi="Maiandra GD"/>
          <w:b/>
          <w:bCs/>
          <w:sz w:val="24"/>
          <w:szCs w:val="24"/>
        </w:rPr>
      </w:pPr>
    </w:p>
    <w:p w14:paraId="20EE6093" w14:textId="085E3DDB" w:rsidR="005C1BB9" w:rsidRDefault="00DD6784" w:rsidP="009219D8">
      <w:pPr>
        <w:spacing w:after="9"/>
        <w:ind w:right="5"/>
        <w:jc w:val="both"/>
        <w:rPr>
          <w:rFonts w:ascii="Maiandra GD" w:hAnsi="Maiandra GD"/>
          <w:b/>
          <w:bCs/>
          <w:sz w:val="24"/>
          <w:szCs w:val="24"/>
        </w:rPr>
      </w:pPr>
      <w:r w:rsidRPr="006C1D8B">
        <w:rPr>
          <w:rFonts w:ascii="Maiandra GD" w:hAnsi="Maiandra GD"/>
          <w:b/>
          <w:bCs/>
          <w:sz w:val="24"/>
          <w:szCs w:val="24"/>
        </w:rPr>
        <w:t xml:space="preserve">QUESTION </w:t>
      </w:r>
      <w:r>
        <w:rPr>
          <w:rFonts w:ascii="Maiandra GD" w:hAnsi="Maiandra GD"/>
          <w:b/>
          <w:bCs/>
          <w:sz w:val="24"/>
          <w:szCs w:val="24"/>
        </w:rPr>
        <w:t>FOUR</w:t>
      </w:r>
    </w:p>
    <w:p w14:paraId="652597E3" w14:textId="6DAE5BD7" w:rsidR="009219D8" w:rsidRPr="009219D8" w:rsidDel="00271959" w:rsidRDefault="009219D8" w:rsidP="009219D8">
      <w:pPr>
        <w:spacing w:after="9"/>
        <w:ind w:right="5"/>
        <w:jc w:val="both"/>
        <w:rPr>
          <w:del w:id="62" w:author="Editor(CEO)" w:date="2025-03-26T13:51:00Z"/>
          <w:rFonts w:ascii="Maiandra GD" w:hAnsi="Maiandra GD"/>
          <w:b/>
          <w:bCs/>
          <w:sz w:val="24"/>
          <w:szCs w:val="24"/>
        </w:rPr>
      </w:pPr>
    </w:p>
    <w:p w14:paraId="6A2A3334" w14:textId="77777777" w:rsidR="00271959" w:rsidRDefault="00271959" w:rsidP="005C1BB9">
      <w:pPr>
        <w:jc w:val="both"/>
        <w:rPr>
          <w:ins w:id="63" w:author="Editor(CEO)" w:date="2025-03-26T13:51:00Z"/>
          <w:rFonts w:ascii="Maiandra GD" w:hAnsi="Maiandra GD"/>
          <w:sz w:val="24"/>
          <w:szCs w:val="24"/>
          <w:lang w:val="en-GB"/>
        </w:rPr>
      </w:pPr>
    </w:p>
    <w:p w14:paraId="2C8E7EA0" w14:textId="5D5E6EB8" w:rsidR="00DD6784" w:rsidRDefault="00DD6784" w:rsidP="005C1BB9">
      <w:pPr>
        <w:jc w:val="both"/>
        <w:rPr>
          <w:rFonts w:ascii="Maiandra GD" w:hAnsi="Maiandra GD"/>
          <w:sz w:val="24"/>
          <w:szCs w:val="24"/>
          <w:lang w:val="en-GB"/>
        </w:rPr>
      </w:pPr>
      <w:r w:rsidRPr="00DD6784">
        <w:rPr>
          <w:rFonts w:ascii="Maiandra GD" w:hAnsi="Maiandra GD"/>
          <w:sz w:val="24"/>
          <w:szCs w:val="24"/>
          <w:lang w:val="en-GB"/>
        </w:rPr>
        <w:t xml:space="preserve">Analyse the legal and regulatory framework governing capital markets in Kenya. How does the Capital Markets Act, along with other relevant laws, regulate the securities market in </w:t>
      </w:r>
      <w:del w:id="64" w:author="Editor(CEO)" w:date="2025-03-26T13:51:00Z">
        <w:r w:rsidRPr="00DD6784" w:rsidDel="00271959">
          <w:rPr>
            <w:rFonts w:ascii="Maiandra GD" w:hAnsi="Maiandra GD"/>
            <w:sz w:val="24"/>
            <w:szCs w:val="24"/>
            <w:lang w:val="en-GB"/>
          </w:rPr>
          <w:delText>Kenya</w:delText>
        </w:r>
      </w:del>
      <w:ins w:id="65" w:author="Editor(CEO)" w:date="2025-03-26T13:51:00Z">
        <w:r w:rsidR="00271959">
          <w:rPr>
            <w:rFonts w:ascii="Maiandra GD" w:hAnsi="Maiandra GD"/>
            <w:sz w:val="24"/>
            <w:szCs w:val="24"/>
            <w:lang w:val="en-GB"/>
          </w:rPr>
          <w:t>the country?</w:t>
        </w:r>
      </w:ins>
      <w:del w:id="66" w:author="Editor(CEO)" w:date="2025-03-26T13:51:00Z">
        <w:r w:rsidDel="00271959">
          <w:rPr>
            <w:rFonts w:ascii="Maiandra GD" w:hAnsi="Maiandra GD"/>
            <w:sz w:val="24"/>
            <w:szCs w:val="24"/>
            <w:lang w:val="en-GB"/>
          </w:rPr>
          <w:delText>.</w:delText>
        </w:r>
      </w:del>
      <w:r>
        <w:rPr>
          <w:rFonts w:ascii="Maiandra GD" w:hAnsi="Maiandra GD"/>
          <w:sz w:val="24"/>
          <w:szCs w:val="24"/>
          <w:lang w:val="en-GB"/>
        </w:rPr>
        <w:t xml:space="preserve"> (20 marks)</w:t>
      </w:r>
    </w:p>
    <w:p w14:paraId="15A36A40" w14:textId="77777777" w:rsidR="00271959" w:rsidRDefault="00271959" w:rsidP="00DD6784">
      <w:pPr>
        <w:spacing w:after="9"/>
        <w:ind w:right="5"/>
        <w:jc w:val="both"/>
        <w:rPr>
          <w:ins w:id="67" w:author="Editor(CEO)" w:date="2025-03-26T13:51:00Z"/>
          <w:rFonts w:ascii="Maiandra GD" w:hAnsi="Maiandra GD"/>
          <w:b/>
          <w:bCs/>
          <w:sz w:val="24"/>
          <w:szCs w:val="24"/>
        </w:rPr>
      </w:pPr>
    </w:p>
    <w:p w14:paraId="00FEAF42" w14:textId="6FFB456D" w:rsidR="00DD6784" w:rsidRDefault="00DD6784" w:rsidP="00DD6784">
      <w:pPr>
        <w:spacing w:after="9"/>
        <w:ind w:right="5"/>
        <w:jc w:val="both"/>
        <w:rPr>
          <w:rFonts w:ascii="Maiandra GD" w:hAnsi="Maiandra GD"/>
          <w:b/>
          <w:bCs/>
          <w:sz w:val="24"/>
          <w:szCs w:val="24"/>
        </w:rPr>
      </w:pPr>
      <w:r w:rsidRPr="006C1D8B">
        <w:rPr>
          <w:rFonts w:ascii="Maiandra GD" w:hAnsi="Maiandra GD"/>
          <w:b/>
          <w:bCs/>
          <w:sz w:val="24"/>
          <w:szCs w:val="24"/>
        </w:rPr>
        <w:t xml:space="preserve">QUESTION </w:t>
      </w:r>
      <w:r>
        <w:rPr>
          <w:rFonts w:ascii="Maiandra GD" w:hAnsi="Maiandra GD"/>
          <w:b/>
          <w:bCs/>
          <w:sz w:val="24"/>
          <w:szCs w:val="24"/>
        </w:rPr>
        <w:t>FIVE</w:t>
      </w:r>
    </w:p>
    <w:p w14:paraId="47406974" w14:textId="77777777" w:rsidR="003337E8" w:rsidRPr="006C1D8B" w:rsidRDefault="003337E8" w:rsidP="00DD6784">
      <w:pPr>
        <w:spacing w:after="9"/>
        <w:ind w:right="5"/>
        <w:jc w:val="both"/>
        <w:rPr>
          <w:rFonts w:ascii="Maiandra GD" w:hAnsi="Maiandra GD"/>
          <w:b/>
          <w:bCs/>
          <w:sz w:val="24"/>
          <w:szCs w:val="24"/>
        </w:rPr>
      </w:pPr>
    </w:p>
    <w:p w14:paraId="05B3E5A1" w14:textId="0FDF8CE2" w:rsidR="005C1BB9" w:rsidRPr="006C1D8B" w:rsidRDefault="003337E8" w:rsidP="005C1BB9">
      <w:pPr>
        <w:jc w:val="both"/>
        <w:rPr>
          <w:rFonts w:ascii="Maiandra GD" w:hAnsi="Maiandra GD"/>
          <w:sz w:val="24"/>
          <w:szCs w:val="24"/>
          <w:lang w:val="en-GB"/>
        </w:rPr>
      </w:pPr>
      <w:r w:rsidRPr="003337E8">
        <w:rPr>
          <w:rFonts w:ascii="Maiandra GD" w:hAnsi="Maiandra GD"/>
          <w:sz w:val="24"/>
          <w:szCs w:val="24"/>
          <w:lang w:val="en-GB"/>
        </w:rPr>
        <w:t>Distinguish between public offerings and private placements in the context of the Kenyan capital market</w:t>
      </w:r>
      <w:ins w:id="68" w:author="Editor(CEO)" w:date="2025-03-26T13:52:00Z">
        <w:r w:rsidR="00271959">
          <w:rPr>
            <w:rFonts w:ascii="Maiandra GD" w:hAnsi="Maiandra GD"/>
            <w:sz w:val="24"/>
            <w:szCs w:val="24"/>
            <w:lang w:val="en-GB"/>
          </w:rPr>
          <w:t xml:space="preserve"> and </w:t>
        </w:r>
      </w:ins>
      <w:del w:id="69" w:author="Editor(CEO)" w:date="2025-03-26T13:52:00Z">
        <w:r w:rsidRPr="003337E8" w:rsidDel="00271959">
          <w:rPr>
            <w:rFonts w:ascii="Maiandra GD" w:hAnsi="Maiandra GD"/>
            <w:sz w:val="24"/>
            <w:szCs w:val="24"/>
            <w:lang w:val="en-GB"/>
          </w:rPr>
          <w:delText xml:space="preserve">. </w:delText>
        </w:r>
      </w:del>
      <w:ins w:id="70" w:author="Editor(CEO)" w:date="2025-03-26T13:52:00Z">
        <w:r w:rsidR="00271959">
          <w:rPr>
            <w:rFonts w:ascii="Maiandra GD" w:hAnsi="Maiandra GD"/>
            <w:sz w:val="24"/>
            <w:szCs w:val="24"/>
            <w:lang w:val="en-GB"/>
          </w:rPr>
          <w:t xml:space="preserve">examine the </w:t>
        </w:r>
      </w:ins>
      <w:del w:id="71" w:author="Editor(CEO)" w:date="2025-03-26T13:52:00Z">
        <w:r w:rsidRPr="003337E8" w:rsidDel="00271959">
          <w:rPr>
            <w:rFonts w:ascii="Maiandra GD" w:hAnsi="Maiandra GD"/>
            <w:sz w:val="24"/>
            <w:szCs w:val="24"/>
            <w:lang w:val="en-GB"/>
          </w:rPr>
          <w:delText xml:space="preserve">What </w:delText>
        </w:r>
      </w:del>
      <w:r w:rsidRPr="003337E8">
        <w:rPr>
          <w:rFonts w:ascii="Maiandra GD" w:hAnsi="Maiandra GD"/>
          <w:sz w:val="24"/>
          <w:szCs w:val="24"/>
          <w:lang w:val="en-GB"/>
        </w:rPr>
        <w:t>legal requirements govern</w:t>
      </w:r>
      <w:ins w:id="72" w:author="Editor(CEO)" w:date="2025-03-26T13:52:00Z">
        <w:r w:rsidR="00271959">
          <w:rPr>
            <w:rFonts w:ascii="Maiandra GD" w:hAnsi="Maiandra GD"/>
            <w:sz w:val="24"/>
            <w:szCs w:val="24"/>
            <w:lang w:val="en-GB"/>
          </w:rPr>
          <w:t>ing</w:t>
        </w:r>
      </w:ins>
      <w:r w:rsidRPr="003337E8">
        <w:rPr>
          <w:rFonts w:ascii="Maiandra GD" w:hAnsi="Maiandra GD"/>
          <w:sz w:val="24"/>
          <w:szCs w:val="24"/>
          <w:lang w:val="en-GB"/>
        </w:rPr>
        <w:t xml:space="preserve"> each type of offering</w:t>
      </w:r>
      <w:del w:id="73" w:author="Editor(CEO)" w:date="2025-03-26T13:52:00Z">
        <w:r w:rsidRPr="003337E8" w:rsidDel="00271959">
          <w:rPr>
            <w:rFonts w:ascii="Maiandra GD" w:hAnsi="Maiandra GD"/>
            <w:sz w:val="24"/>
            <w:szCs w:val="24"/>
            <w:lang w:val="en-GB"/>
          </w:rPr>
          <w:delText>, and</w:delText>
        </w:r>
      </w:del>
      <w:ins w:id="74" w:author="Editor(CEO)" w:date="2025-03-26T13:52:00Z">
        <w:r w:rsidR="00271959">
          <w:rPr>
            <w:rFonts w:ascii="Maiandra GD" w:hAnsi="Maiandra GD"/>
            <w:sz w:val="24"/>
            <w:szCs w:val="24"/>
            <w:lang w:val="en-GB"/>
          </w:rPr>
          <w:t xml:space="preserve">. In so doing, </w:t>
        </w:r>
      </w:ins>
      <w:ins w:id="75" w:author="Editor(CEO)" w:date="2025-03-26T13:53:00Z">
        <w:r w:rsidR="00271959">
          <w:rPr>
            <w:rFonts w:ascii="Maiandra GD" w:hAnsi="Maiandra GD"/>
            <w:sz w:val="24"/>
            <w:szCs w:val="24"/>
            <w:lang w:val="en-GB"/>
          </w:rPr>
          <w:t xml:space="preserve">also </w:t>
        </w:r>
      </w:ins>
      <w:bookmarkStart w:id="76" w:name="_GoBack"/>
      <w:bookmarkEnd w:id="76"/>
      <w:ins w:id="77" w:author="Editor(CEO)" w:date="2025-03-26T13:52:00Z">
        <w:r w:rsidR="00271959">
          <w:rPr>
            <w:rFonts w:ascii="Maiandra GD" w:hAnsi="Maiandra GD"/>
            <w:sz w:val="24"/>
            <w:szCs w:val="24"/>
            <w:lang w:val="en-GB"/>
          </w:rPr>
          <w:t>explain</w:t>
        </w:r>
      </w:ins>
      <w:r w:rsidRPr="003337E8">
        <w:rPr>
          <w:rFonts w:ascii="Maiandra GD" w:hAnsi="Maiandra GD"/>
          <w:sz w:val="24"/>
          <w:szCs w:val="24"/>
          <w:lang w:val="en-GB"/>
        </w:rPr>
        <w:t xml:space="preserve"> how</w:t>
      </w:r>
      <w:del w:id="78" w:author="Editor(CEO)" w:date="2025-03-26T13:53:00Z">
        <w:r w:rsidRPr="003337E8" w:rsidDel="00271959">
          <w:rPr>
            <w:rFonts w:ascii="Maiandra GD" w:hAnsi="Maiandra GD"/>
            <w:sz w:val="24"/>
            <w:szCs w:val="24"/>
            <w:lang w:val="en-GB"/>
          </w:rPr>
          <w:delText xml:space="preserve"> do</w:delText>
        </w:r>
      </w:del>
      <w:r w:rsidRPr="003337E8">
        <w:rPr>
          <w:rFonts w:ascii="Maiandra GD" w:hAnsi="Maiandra GD"/>
          <w:sz w:val="24"/>
          <w:szCs w:val="24"/>
          <w:lang w:val="en-GB"/>
        </w:rPr>
        <w:t xml:space="preserve"> they differ in terms of regulatory scrutiny and investor </w:t>
      </w:r>
      <w:r w:rsidR="009219D8" w:rsidRPr="003337E8">
        <w:rPr>
          <w:rFonts w:ascii="Maiandra GD" w:hAnsi="Maiandra GD"/>
          <w:sz w:val="24"/>
          <w:szCs w:val="24"/>
          <w:lang w:val="en-GB"/>
        </w:rPr>
        <w:t>participation</w:t>
      </w:r>
      <w:ins w:id="79" w:author="Editor(CEO)" w:date="2025-03-26T13:53:00Z">
        <w:r w:rsidR="00271959">
          <w:rPr>
            <w:rFonts w:ascii="Maiandra GD" w:hAnsi="Maiandra GD"/>
            <w:sz w:val="24"/>
            <w:szCs w:val="24"/>
            <w:lang w:val="en-GB"/>
          </w:rPr>
          <w:t>.</w:t>
        </w:r>
      </w:ins>
      <w:r w:rsidR="009219D8">
        <w:rPr>
          <w:rFonts w:ascii="Maiandra GD" w:hAnsi="Maiandra GD"/>
          <w:sz w:val="24"/>
          <w:szCs w:val="24"/>
          <w:lang w:val="en-GB"/>
        </w:rPr>
        <w:t xml:space="preserve"> (</w:t>
      </w:r>
      <w:r>
        <w:rPr>
          <w:rFonts w:ascii="Maiandra GD" w:hAnsi="Maiandra GD"/>
          <w:sz w:val="24"/>
          <w:szCs w:val="24"/>
          <w:lang w:val="en-GB"/>
        </w:rPr>
        <w:t>20 marks)</w:t>
      </w:r>
    </w:p>
    <w:p w14:paraId="7794627D" w14:textId="77777777" w:rsidR="003337E8" w:rsidRDefault="003337E8" w:rsidP="005C1BB9">
      <w:pPr>
        <w:jc w:val="both"/>
        <w:rPr>
          <w:rFonts w:ascii="Maiandra GD" w:hAnsi="Maiandra GD"/>
          <w:sz w:val="24"/>
          <w:szCs w:val="24"/>
          <w:lang w:val="en-GB"/>
        </w:rPr>
      </w:pPr>
    </w:p>
    <w:sectPr w:rsidR="003337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4EC6"/>
    <w:multiLevelType w:val="hybridMultilevel"/>
    <w:tmpl w:val="FA16C29E"/>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86F1B86"/>
    <w:multiLevelType w:val="hybridMultilevel"/>
    <w:tmpl w:val="2A1A72B0"/>
    <w:lvl w:ilvl="0" w:tplc="E4DA1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84411"/>
    <w:multiLevelType w:val="hybridMultilevel"/>
    <w:tmpl w:val="5BD8D0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DF7575"/>
    <w:multiLevelType w:val="hybridMultilevel"/>
    <w:tmpl w:val="B9BE2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576D6"/>
    <w:multiLevelType w:val="hybridMultilevel"/>
    <w:tmpl w:val="5BD8D0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3579E6"/>
    <w:multiLevelType w:val="hybridMultilevel"/>
    <w:tmpl w:val="79F4F052"/>
    <w:lvl w:ilvl="0" w:tplc="C3E48220">
      <w:start w:val="1"/>
      <w:numFmt w:val="upp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6" w15:restartNumberingAfterBreak="0">
    <w:nsid w:val="47DC7D88"/>
    <w:multiLevelType w:val="hybridMultilevel"/>
    <w:tmpl w:val="C3227D6A"/>
    <w:lvl w:ilvl="0" w:tplc="17380D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E95CF0"/>
    <w:multiLevelType w:val="hybridMultilevel"/>
    <w:tmpl w:val="C7243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95D3D"/>
    <w:multiLevelType w:val="hybridMultilevel"/>
    <w:tmpl w:val="914C9DE4"/>
    <w:lvl w:ilvl="0" w:tplc="A412D6A2">
      <w:start w:val="1"/>
      <w:numFmt w:val="lowerLetter"/>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2C408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62469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A4E27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C852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9EF40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D6B8A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CA83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5C426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422700"/>
    <w:multiLevelType w:val="hybridMultilevel"/>
    <w:tmpl w:val="DCF42E1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C73A2E"/>
    <w:multiLevelType w:val="hybridMultilevel"/>
    <w:tmpl w:val="3FE81994"/>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7D4808F2"/>
    <w:multiLevelType w:val="hybridMultilevel"/>
    <w:tmpl w:val="B0820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934B18"/>
    <w:multiLevelType w:val="hybridMultilevel"/>
    <w:tmpl w:val="8880FC16"/>
    <w:lvl w:ilvl="0" w:tplc="F056B9D4">
      <w:start w:val="1"/>
      <w:numFmt w:val="lowerLetter"/>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num w:numId="1">
    <w:abstractNumId w:val="3"/>
  </w:num>
  <w:num w:numId="2">
    <w:abstractNumId w:val="8"/>
  </w:num>
  <w:num w:numId="3">
    <w:abstractNumId w:val="12"/>
  </w:num>
  <w:num w:numId="4">
    <w:abstractNumId w:val="1"/>
  </w:num>
  <w:num w:numId="5">
    <w:abstractNumId w:val="2"/>
  </w:num>
  <w:num w:numId="6">
    <w:abstractNumId w:val="4"/>
  </w:num>
  <w:num w:numId="7">
    <w:abstractNumId w:val="7"/>
  </w:num>
  <w:num w:numId="8">
    <w:abstractNumId w:val="9"/>
  </w:num>
  <w:num w:numId="9">
    <w:abstractNumId w:val="5"/>
  </w:num>
  <w:num w:numId="10">
    <w:abstractNumId w:val="10"/>
  </w:num>
  <w:num w:numId="11">
    <w:abstractNumId w:val="0"/>
  </w:num>
  <w:num w:numId="12">
    <w:abstractNumId w:val="11"/>
  </w:num>
  <w:num w:numId="13">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CEO)">
    <w15:presenceInfo w15:providerId="Windows Live" w15:userId="487380d57437c3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86"/>
    <w:rsid w:val="00010FA8"/>
    <w:rsid w:val="000B4D2A"/>
    <w:rsid w:val="001133F3"/>
    <w:rsid w:val="00120D1B"/>
    <w:rsid w:val="001A1F8F"/>
    <w:rsid w:val="002040F7"/>
    <w:rsid w:val="00233C6D"/>
    <w:rsid w:val="00271959"/>
    <w:rsid w:val="00276AB6"/>
    <w:rsid w:val="002C2E95"/>
    <w:rsid w:val="003337E8"/>
    <w:rsid w:val="003438BA"/>
    <w:rsid w:val="00350C6B"/>
    <w:rsid w:val="00394982"/>
    <w:rsid w:val="003A0E37"/>
    <w:rsid w:val="003A6B39"/>
    <w:rsid w:val="004040BB"/>
    <w:rsid w:val="00422B51"/>
    <w:rsid w:val="004451DF"/>
    <w:rsid w:val="00457AF2"/>
    <w:rsid w:val="00484F2F"/>
    <w:rsid w:val="0056762B"/>
    <w:rsid w:val="005C1BB9"/>
    <w:rsid w:val="005D487B"/>
    <w:rsid w:val="00600792"/>
    <w:rsid w:val="00634F9A"/>
    <w:rsid w:val="006666FF"/>
    <w:rsid w:val="00684EBF"/>
    <w:rsid w:val="006A779B"/>
    <w:rsid w:val="006C1D8B"/>
    <w:rsid w:val="006D680E"/>
    <w:rsid w:val="006F5857"/>
    <w:rsid w:val="007731C2"/>
    <w:rsid w:val="007F74CE"/>
    <w:rsid w:val="00812907"/>
    <w:rsid w:val="0089551F"/>
    <w:rsid w:val="008B5104"/>
    <w:rsid w:val="008C4A98"/>
    <w:rsid w:val="009219D8"/>
    <w:rsid w:val="00992847"/>
    <w:rsid w:val="009C0DA4"/>
    <w:rsid w:val="009E5BA1"/>
    <w:rsid w:val="00A34103"/>
    <w:rsid w:val="00A35A86"/>
    <w:rsid w:val="00A57511"/>
    <w:rsid w:val="00A6335F"/>
    <w:rsid w:val="00A653C2"/>
    <w:rsid w:val="00A653F1"/>
    <w:rsid w:val="00AE4680"/>
    <w:rsid w:val="00B813C5"/>
    <w:rsid w:val="00B93FB9"/>
    <w:rsid w:val="00C8228D"/>
    <w:rsid w:val="00CA4E1E"/>
    <w:rsid w:val="00CE3EE1"/>
    <w:rsid w:val="00D13D0A"/>
    <w:rsid w:val="00D45841"/>
    <w:rsid w:val="00D8651D"/>
    <w:rsid w:val="00DC7208"/>
    <w:rsid w:val="00DD13C5"/>
    <w:rsid w:val="00DD6784"/>
    <w:rsid w:val="00E0661D"/>
    <w:rsid w:val="00E73DC3"/>
    <w:rsid w:val="00EC4029"/>
    <w:rsid w:val="00ED2D9F"/>
    <w:rsid w:val="00ED3210"/>
    <w:rsid w:val="00F34E8C"/>
    <w:rsid w:val="00FC3DF7"/>
    <w:rsid w:val="00FD4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71DE"/>
  <w15:chartTrackingRefBased/>
  <w15:docId w15:val="{FD795E59-2B13-47C4-B1AC-EA76F401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3A0E37"/>
    <w:pPr>
      <w:keepNext/>
      <w:keepLines/>
      <w:spacing w:after="316"/>
      <w:ind w:left="10" w:hanging="10"/>
      <w:outlineLvl w:val="0"/>
    </w:pPr>
    <w:rPr>
      <w:rFonts w:ascii="Arial" w:eastAsia="Arial" w:hAnsi="Arial" w:cs="Arial"/>
      <w:b/>
      <w:color w:val="222222"/>
      <w:sz w:val="24"/>
    </w:rPr>
  </w:style>
  <w:style w:type="paragraph" w:styleId="Heading4">
    <w:name w:val="heading 4"/>
    <w:basedOn w:val="Normal"/>
    <w:next w:val="Normal"/>
    <w:link w:val="Heading4Char"/>
    <w:uiPriority w:val="9"/>
    <w:semiHidden/>
    <w:unhideWhenUsed/>
    <w:qFormat/>
    <w:rsid w:val="008C4A9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8BA"/>
    <w:pPr>
      <w:ind w:left="720"/>
      <w:contextualSpacing/>
    </w:pPr>
  </w:style>
  <w:style w:type="character" w:customStyle="1" w:styleId="Heading1Char">
    <w:name w:val="Heading 1 Char"/>
    <w:basedOn w:val="DefaultParagraphFont"/>
    <w:link w:val="Heading1"/>
    <w:uiPriority w:val="9"/>
    <w:rsid w:val="003A0E37"/>
    <w:rPr>
      <w:rFonts w:ascii="Arial" w:eastAsia="Arial" w:hAnsi="Arial" w:cs="Arial"/>
      <w:b/>
      <w:color w:val="222222"/>
      <w:sz w:val="24"/>
    </w:rPr>
  </w:style>
  <w:style w:type="character" w:customStyle="1" w:styleId="Heading4Char">
    <w:name w:val="Heading 4 Char"/>
    <w:basedOn w:val="DefaultParagraphFont"/>
    <w:link w:val="Heading4"/>
    <w:uiPriority w:val="9"/>
    <w:semiHidden/>
    <w:rsid w:val="008C4A9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083119">
      <w:bodyDiv w:val="1"/>
      <w:marLeft w:val="0"/>
      <w:marRight w:val="0"/>
      <w:marTop w:val="0"/>
      <w:marBottom w:val="0"/>
      <w:divBdr>
        <w:top w:val="none" w:sz="0" w:space="0" w:color="auto"/>
        <w:left w:val="none" w:sz="0" w:space="0" w:color="auto"/>
        <w:bottom w:val="none" w:sz="0" w:space="0" w:color="auto"/>
        <w:right w:val="none" w:sz="0" w:space="0" w:color="auto"/>
      </w:divBdr>
    </w:div>
    <w:div w:id="17056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Editor(CEO)</cp:lastModifiedBy>
  <cp:revision>3</cp:revision>
  <dcterms:created xsi:type="dcterms:W3CDTF">2025-03-10T08:34:00Z</dcterms:created>
  <dcterms:modified xsi:type="dcterms:W3CDTF">2025-03-26T10:53:00Z</dcterms:modified>
</cp:coreProperties>
</file>