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806F8" w14:textId="77777777" w:rsidR="00DD5C7B" w:rsidRPr="00857F5F" w:rsidRDefault="00DD5C7B" w:rsidP="00DD5C7B">
      <w:pPr>
        <w:spacing w:after="0"/>
        <w:jc w:val="center"/>
        <w:rPr>
          <w:rFonts w:ascii="Times New Roman" w:hAnsi="Times New Roman" w:cs="Times New Roman"/>
          <w:b/>
          <w:sz w:val="44"/>
          <w:szCs w:val="44"/>
          <w:lang w:val="en-GB"/>
        </w:rPr>
      </w:pPr>
      <w:r w:rsidRPr="00857F5F">
        <w:rPr>
          <w:rFonts w:ascii="Times New Roman" w:hAnsi="Times New Roman" w:cs="Times New Roman"/>
          <w:b/>
          <w:sz w:val="44"/>
          <w:szCs w:val="44"/>
          <w:lang w:val="en-GB"/>
        </w:rPr>
        <w:t>CHUKA UNIVERSITY</w:t>
      </w:r>
    </w:p>
    <w:p w14:paraId="3DB04DE2" w14:textId="77777777" w:rsidR="00DD5C7B" w:rsidRPr="00857F5F" w:rsidRDefault="00DD5C7B" w:rsidP="00DD5C7B">
      <w:pPr>
        <w:spacing w:after="0"/>
        <w:jc w:val="center"/>
        <w:rPr>
          <w:rFonts w:ascii="Times New Roman" w:hAnsi="Times New Roman" w:cs="Times New Roman"/>
          <w:b/>
          <w:u w:val="single"/>
          <w:lang w:val="en-GB"/>
        </w:rPr>
      </w:pPr>
      <w:r w:rsidRPr="00857F5F">
        <w:rPr>
          <w:rFonts w:ascii="Times New Roman" w:hAnsi="Times New Roman" w:cs="Times New Roman"/>
          <w:b/>
          <w:u w:val="single"/>
          <w:lang w:val="en-GB"/>
        </w:rPr>
        <w:t>UNIVERSITY EXAMINATIONS</w:t>
      </w:r>
    </w:p>
    <w:p w14:paraId="2FA89F42" w14:textId="77777777" w:rsidR="00DD5C7B" w:rsidRPr="00857F5F" w:rsidRDefault="00D25288" w:rsidP="00DD5C7B">
      <w:pPr>
        <w:spacing w:after="0"/>
        <w:jc w:val="center"/>
        <w:rPr>
          <w:rFonts w:ascii="Times New Roman" w:hAnsi="Times New Roman" w:cs="Times New Roman"/>
          <w:b/>
          <w:u w:val="single"/>
          <w:lang w:val="en-GB"/>
        </w:rPr>
      </w:pPr>
      <w:r>
        <w:rPr>
          <w:rFonts w:ascii="Times New Roman" w:hAnsi="Times New Roman" w:cs="Times New Roman"/>
          <w:b/>
          <w:u w:val="single"/>
          <w:lang w:val="en-GB"/>
        </w:rPr>
        <w:t>2024/2025</w:t>
      </w:r>
      <w:r w:rsidR="00DD5C7B" w:rsidRPr="00857F5F">
        <w:rPr>
          <w:rFonts w:ascii="Times New Roman" w:hAnsi="Times New Roman" w:cs="Times New Roman"/>
          <w:b/>
          <w:u w:val="single"/>
          <w:lang w:val="en-GB"/>
        </w:rPr>
        <w:t xml:space="preserve"> ACADEMIC YEAR</w:t>
      </w:r>
    </w:p>
    <w:p w14:paraId="72F27DBE" w14:textId="77777777" w:rsidR="00DD5C7B" w:rsidRPr="00857F5F" w:rsidRDefault="00DD5C7B" w:rsidP="00DD5C7B">
      <w:pPr>
        <w:spacing w:after="0"/>
        <w:jc w:val="center"/>
        <w:rPr>
          <w:rFonts w:ascii="Times New Roman" w:hAnsi="Times New Roman" w:cs="Times New Roman"/>
          <w:b/>
          <w:u w:val="single"/>
          <w:lang w:val="en-GB"/>
        </w:rPr>
      </w:pPr>
      <w:r>
        <w:rPr>
          <w:rFonts w:ascii="Times New Roman" w:hAnsi="Times New Roman" w:cs="Times New Roman"/>
          <w:b/>
          <w:u w:val="single"/>
          <w:lang w:val="en-GB"/>
        </w:rPr>
        <w:t>EXAMINATION FOR THE BACHELOR OF LAWS</w:t>
      </w:r>
    </w:p>
    <w:p w14:paraId="5BCEC8E6" w14:textId="77777777" w:rsidR="00DD5C7B" w:rsidRPr="00857F5F" w:rsidRDefault="00DD5C7B" w:rsidP="00DD5C7B">
      <w:pPr>
        <w:spacing w:after="0"/>
        <w:jc w:val="center"/>
        <w:rPr>
          <w:rFonts w:ascii="Times New Roman" w:hAnsi="Times New Roman" w:cs="Times New Roman"/>
          <w:b/>
          <w:u w:val="single"/>
          <w:lang w:val="en-GB"/>
        </w:rPr>
      </w:pPr>
      <w:r>
        <w:rPr>
          <w:rFonts w:ascii="Times New Roman" w:hAnsi="Times New Roman" w:cs="Times New Roman"/>
          <w:b/>
          <w:u w:val="single"/>
          <w:lang w:val="en-GB"/>
        </w:rPr>
        <w:t>BLAW 221</w:t>
      </w:r>
      <w:r w:rsidRPr="00857F5F">
        <w:rPr>
          <w:rFonts w:ascii="Times New Roman" w:hAnsi="Times New Roman" w:cs="Times New Roman"/>
          <w:b/>
          <w:u w:val="single"/>
          <w:lang w:val="en-GB"/>
        </w:rPr>
        <w:t xml:space="preserve">- </w:t>
      </w:r>
      <w:r>
        <w:rPr>
          <w:rFonts w:ascii="Times New Roman" w:hAnsi="Times New Roman" w:cs="Times New Roman"/>
          <w:b/>
          <w:u w:val="single"/>
          <w:lang w:val="en-GB"/>
        </w:rPr>
        <w:t>CRIMINAL LAW</w:t>
      </w:r>
    </w:p>
    <w:p w14:paraId="26FE0888" w14:textId="77777777" w:rsidR="00DD5C7B" w:rsidRPr="00857F5F" w:rsidRDefault="00DD5C7B" w:rsidP="00DD5C7B">
      <w:pPr>
        <w:jc w:val="both"/>
        <w:rPr>
          <w:rFonts w:ascii="Times New Roman" w:hAnsi="Times New Roman" w:cs="Times New Roman"/>
          <w:b/>
          <w:lang w:val="en-GB"/>
        </w:rPr>
      </w:pPr>
      <w:r w:rsidRPr="00857F5F">
        <w:rPr>
          <w:rFonts w:ascii="Times New Roman" w:hAnsi="Times New Roman" w:cs="Times New Roman"/>
          <w:b/>
          <w:lang w:val="en-GB"/>
        </w:rPr>
        <w:t>Programme</w:t>
      </w:r>
      <w:r>
        <w:rPr>
          <w:rFonts w:ascii="Times New Roman" w:hAnsi="Times New Roman" w:cs="Times New Roman"/>
          <w:b/>
          <w:lang w:val="en-GB"/>
        </w:rPr>
        <w:t>: Regular (Paper one)</w:t>
      </w:r>
      <w:r w:rsidRPr="00857F5F">
        <w:rPr>
          <w:rFonts w:ascii="Times New Roman" w:hAnsi="Times New Roman" w:cs="Times New Roman"/>
          <w:b/>
          <w:lang w:val="en-GB"/>
        </w:rPr>
        <w:tab/>
      </w:r>
      <w:r w:rsidRPr="00857F5F">
        <w:rPr>
          <w:rFonts w:ascii="Times New Roman" w:hAnsi="Times New Roman" w:cs="Times New Roman"/>
          <w:b/>
          <w:lang w:val="en-GB"/>
        </w:rPr>
        <w:tab/>
      </w:r>
      <w:r w:rsidRPr="00857F5F">
        <w:rPr>
          <w:rFonts w:ascii="Times New Roman" w:hAnsi="Times New Roman" w:cs="Times New Roman"/>
          <w:b/>
          <w:lang w:val="en-GB"/>
        </w:rPr>
        <w:tab/>
      </w:r>
      <w:r w:rsidRPr="00857F5F">
        <w:rPr>
          <w:rFonts w:ascii="Times New Roman" w:hAnsi="Times New Roman" w:cs="Times New Roman"/>
          <w:b/>
          <w:lang w:val="en-GB"/>
        </w:rPr>
        <w:tab/>
      </w:r>
      <w:r w:rsidRPr="00857F5F">
        <w:rPr>
          <w:rFonts w:ascii="Times New Roman" w:hAnsi="Times New Roman" w:cs="Times New Roman"/>
          <w:b/>
          <w:lang w:val="en-GB"/>
        </w:rPr>
        <w:tab/>
      </w:r>
      <w:r w:rsidRPr="00857F5F">
        <w:rPr>
          <w:rFonts w:ascii="Times New Roman" w:hAnsi="Times New Roman" w:cs="Times New Roman"/>
          <w:b/>
          <w:lang w:val="en-GB"/>
        </w:rPr>
        <w:tab/>
      </w:r>
      <w:r w:rsidRPr="00857F5F">
        <w:rPr>
          <w:rFonts w:ascii="Times New Roman" w:hAnsi="Times New Roman" w:cs="Times New Roman"/>
          <w:b/>
          <w:lang w:val="en-GB"/>
        </w:rPr>
        <w:tab/>
        <w:t>TIME 2 HRS</w:t>
      </w:r>
    </w:p>
    <w:p w14:paraId="7A9A0F3C" w14:textId="77777777" w:rsidR="00DD5C7B" w:rsidRPr="00857F5F" w:rsidRDefault="00DD5C7B" w:rsidP="00DD5C7B">
      <w:pPr>
        <w:spacing w:after="0"/>
        <w:rPr>
          <w:rFonts w:ascii="Times New Roman" w:hAnsi="Times New Roman" w:cs="Times New Roman"/>
          <w:b/>
          <w:lang w:val="en-GB"/>
        </w:rPr>
      </w:pPr>
      <w:r w:rsidRPr="00857F5F">
        <w:rPr>
          <w:rFonts w:ascii="Times New Roman" w:hAnsi="Times New Roman" w:cs="Times New Roman"/>
          <w:b/>
          <w:lang w:val="en-GB"/>
        </w:rPr>
        <w:t>DAY:</w:t>
      </w:r>
      <w:r w:rsidRPr="00857F5F">
        <w:rPr>
          <w:rFonts w:ascii="Times New Roman" w:hAnsi="Times New Roman" w:cs="Times New Roman"/>
          <w:b/>
          <w:lang w:val="en-GB"/>
        </w:rPr>
        <w:tab/>
        <w:t xml:space="preserve"> </w:t>
      </w:r>
      <w:r w:rsidRPr="00857F5F">
        <w:rPr>
          <w:rFonts w:ascii="Times New Roman" w:hAnsi="Times New Roman" w:cs="Times New Roman"/>
          <w:b/>
          <w:lang w:val="en-GB"/>
        </w:rPr>
        <w:tab/>
      </w:r>
      <w:r w:rsidRPr="00857F5F">
        <w:rPr>
          <w:rFonts w:ascii="Times New Roman" w:hAnsi="Times New Roman" w:cs="Times New Roman"/>
          <w:b/>
          <w:lang w:val="en-GB"/>
        </w:rPr>
        <w:tab/>
        <w:t xml:space="preserve">   </w:t>
      </w:r>
      <w:r w:rsidRPr="00857F5F">
        <w:rPr>
          <w:rFonts w:ascii="Times New Roman" w:hAnsi="Times New Roman" w:cs="Times New Roman"/>
          <w:b/>
          <w:lang w:val="en-GB"/>
        </w:rPr>
        <w:tab/>
      </w:r>
      <w:r w:rsidRPr="00857F5F">
        <w:rPr>
          <w:rFonts w:ascii="Times New Roman" w:hAnsi="Times New Roman" w:cs="Times New Roman"/>
          <w:b/>
          <w:lang w:val="en-GB"/>
        </w:rPr>
        <w:tab/>
      </w:r>
      <w:r w:rsidRPr="00857F5F">
        <w:rPr>
          <w:rFonts w:ascii="Times New Roman" w:hAnsi="Times New Roman" w:cs="Times New Roman"/>
          <w:b/>
          <w:lang w:val="en-GB"/>
        </w:rPr>
        <w:tab/>
      </w:r>
      <w:r w:rsidRPr="00857F5F">
        <w:rPr>
          <w:rFonts w:ascii="Times New Roman" w:hAnsi="Times New Roman" w:cs="Times New Roman"/>
          <w:b/>
          <w:lang w:val="en-GB"/>
        </w:rPr>
        <w:tab/>
      </w:r>
      <w:r w:rsidRPr="00857F5F">
        <w:rPr>
          <w:rFonts w:ascii="Times New Roman" w:hAnsi="Times New Roman" w:cs="Times New Roman"/>
          <w:b/>
          <w:lang w:val="en-GB"/>
        </w:rPr>
        <w:tab/>
        <w:t xml:space="preserve">              </w:t>
      </w:r>
      <w:r w:rsidRPr="00857F5F">
        <w:rPr>
          <w:rFonts w:ascii="Times New Roman" w:hAnsi="Times New Roman" w:cs="Times New Roman"/>
          <w:b/>
          <w:lang w:val="en-GB"/>
        </w:rPr>
        <w:tab/>
        <w:t xml:space="preserve">DATE:    </w:t>
      </w:r>
    </w:p>
    <w:p w14:paraId="03477C18" w14:textId="77777777" w:rsidR="00DD5C7B" w:rsidRPr="00857F5F" w:rsidRDefault="00DD5C7B" w:rsidP="00DD5C7B">
      <w:pPr>
        <w:spacing w:after="0"/>
        <w:rPr>
          <w:rFonts w:ascii="Times New Roman" w:hAnsi="Times New Roman" w:cs="Times New Roman"/>
          <w:b/>
          <w:u w:val="single"/>
          <w:lang w:val="en-GB"/>
        </w:rPr>
      </w:pPr>
      <w:r w:rsidRPr="00857F5F">
        <w:rPr>
          <w:rFonts w:ascii="Times New Roman" w:hAnsi="Times New Roman" w:cs="Times New Roman"/>
          <w:b/>
          <w:u w:val="single"/>
          <w:lang w:val="en-GB"/>
        </w:rPr>
        <w:t>INSTRUCTIONS</w:t>
      </w:r>
    </w:p>
    <w:p w14:paraId="68704B9B" w14:textId="77777777" w:rsidR="00DD5C7B" w:rsidRPr="00857F5F" w:rsidRDefault="00DD5C7B" w:rsidP="00DD5C7B">
      <w:pPr>
        <w:spacing w:after="0"/>
        <w:jc w:val="both"/>
        <w:rPr>
          <w:rFonts w:ascii="Times New Roman" w:hAnsi="Times New Roman" w:cs="Times New Roman"/>
          <w:b/>
          <w:lang w:val="en-GB"/>
        </w:rPr>
      </w:pPr>
      <w:r w:rsidRPr="00857F5F">
        <w:rPr>
          <w:rFonts w:ascii="Times New Roman" w:hAnsi="Times New Roman" w:cs="Times New Roman"/>
          <w:b/>
          <w:lang w:val="en-GB"/>
        </w:rPr>
        <w:t>Answer question one and any other two</w:t>
      </w:r>
    </w:p>
    <w:p w14:paraId="37115D91" w14:textId="77777777" w:rsidR="00DD5C7B" w:rsidRPr="00857F5F" w:rsidRDefault="00DD5C7B" w:rsidP="00DD5C7B">
      <w:pPr>
        <w:spacing w:after="0"/>
        <w:jc w:val="both"/>
        <w:rPr>
          <w:rFonts w:ascii="Times New Roman" w:hAnsi="Times New Roman" w:cs="Times New Roman"/>
          <w:b/>
          <w:lang w:val="en-GB"/>
        </w:rPr>
      </w:pPr>
      <w:r w:rsidRPr="00857F5F">
        <w:rPr>
          <w:rFonts w:ascii="Times New Roman" w:hAnsi="Times New Roman" w:cs="Times New Roman"/>
          <w:b/>
          <w:lang w:val="en-GB"/>
        </w:rPr>
        <w:t xml:space="preserve">QUESTION ONE </w:t>
      </w:r>
    </w:p>
    <w:p w14:paraId="303F4F81" w14:textId="77777777" w:rsidR="00DD5C7B" w:rsidRPr="008F5560" w:rsidDel="001F2E80" w:rsidRDefault="00DD5C7B" w:rsidP="00DD5C7B">
      <w:pPr>
        <w:spacing w:after="0" w:line="360" w:lineRule="auto"/>
        <w:jc w:val="both"/>
        <w:rPr>
          <w:del w:id="0" w:author="Prof. J. Mwimali" w:date="2025-03-24T18:51:00Z"/>
          <w:rFonts w:ascii="Times New Roman" w:hAnsi="Times New Roman" w:cs="Times New Roman"/>
          <w:b/>
          <w:lang w:val="en-GB"/>
        </w:rPr>
      </w:pPr>
      <w:r w:rsidRPr="008F5560">
        <w:rPr>
          <w:rFonts w:ascii="Times New Roman" w:hAnsi="Times New Roman" w:cs="Times New Roman"/>
          <w:b/>
          <w:lang w:val="en-GB"/>
        </w:rPr>
        <w:t xml:space="preserve">(a) </w:t>
      </w:r>
    </w:p>
    <w:p w14:paraId="07D9DAD0" w14:textId="77777777" w:rsidR="009D060F" w:rsidRPr="009D060F" w:rsidRDefault="009D060F" w:rsidP="001F2E80">
      <w:pPr>
        <w:spacing w:after="0" w:line="360" w:lineRule="auto"/>
        <w:jc w:val="both"/>
        <w:rPr>
          <w:ins w:id="1" w:author="Prof. J. Mwimali" w:date="2025-03-24T18:41:00Z"/>
          <w:rFonts w:ascii="Times New Roman" w:hAnsi="Times New Roman" w:cs="Times New Roman"/>
          <w:lang w:val="en-GB"/>
        </w:rPr>
      </w:pPr>
      <w:ins w:id="2" w:author="Prof. J. Mwimali" w:date="2025-03-24T18:41:00Z">
        <w:r w:rsidRPr="009D060F">
          <w:rPr>
            <w:rFonts w:ascii="Times New Roman" w:hAnsi="Times New Roman" w:cs="Times New Roman"/>
            <w:lang w:val="en-GB"/>
          </w:rPr>
          <w:t xml:space="preserve">In the northern part of the Bakinyuma Republic, the plains of Turkwel are facing severe challenges. The level of poverty in the area is alarming. The main economic activities are grazing and fishing; however, fish have become increasingly scarce, and the region hardly receives adequate rainfall. Traditionally fertile agricultural land is no longer capable of producing good crops due to the lack of rain. Additionally, animals are dying from famine. The situation seems to be </w:t>
        </w:r>
      </w:ins>
      <w:ins w:id="3" w:author="Prof. J. Mwimali" w:date="2025-03-24T18:43:00Z">
        <w:r w:rsidR="001F2E80">
          <w:rPr>
            <w:rFonts w:ascii="Times New Roman" w:hAnsi="Times New Roman" w:cs="Times New Roman"/>
            <w:lang w:val="en-GB"/>
          </w:rPr>
          <w:t>spiralling</w:t>
        </w:r>
      </w:ins>
      <w:ins w:id="4" w:author="Prof. J. Mwimali" w:date="2025-03-24T18:41:00Z">
        <w:r w:rsidRPr="009D060F">
          <w:rPr>
            <w:rFonts w:ascii="Times New Roman" w:hAnsi="Times New Roman" w:cs="Times New Roman"/>
            <w:lang w:val="en-GB"/>
          </w:rPr>
          <w:t xml:space="preserve"> out of control, with existing laws failing to address the issues effectively.</w:t>
        </w:r>
      </w:ins>
    </w:p>
    <w:p w14:paraId="4BAC13F6" w14:textId="77777777" w:rsidR="009D060F" w:rsidRDefault="009D060F">
      <w:pPr>
        <w:spacing w:before="120" w:after="0" w:line="360" w:lineRule="auto"/>
        <w:jc w:val="both"/>
        <w:rPr>
          <w:ins w:id="5" w:author="Prof. J. Mwimali" w:date="2025-03-24T18:41:00Z"/>
          <w:rFonts w:ascii="Times New Roman" w:hAnsi="Times New Roman" w:cs="Times New Roman"/>
          <w:lang w:val="en-GB"/>
        </w:rPr>
        <w:pPrChange w:id="6" w:author="Prof. J. Mwimali" w:date="2025-03-24T18:43:00Z">
          <w:pPr>
            <w:spacing w:after="0"/>
            <w:jc w:val="both"/>
          </w:pPr>
        </w:pPrChange>
      </w:pPr>
      <w:ins w:id="7" w:author="Prof. J. Mwimali" w:date="2025-03-24T18:41:00Z">
        <w:r w:rsidRPr="009D060F">
          <w:rPr>
            <w:rFonts w:ascii="Times New Roman" w:hAnsi="Times New Roman" w:cs="Times New Roman"/>
            <w:lang w:val="en-GB"/>
          </w:rPr>
          <w:t xml:space="preserve">Some years ago, the Bakinyuma government was approached by a foreign company to construct a large oil refinery near Turkwel </w:t>
        </w:r>
      </w:ins>
      <w:ins w:id="8" w:author="Prof. J. Mwimali" w:date="2025-03-24T18:43:00Z">
        <w:r w:rsidR="001F2E80">
          <w:rPr>
            <w:rFonts w:ascii="Times New Roman" w:hAnsi="Times New Roman" w:cs="Times New Roman"/>
            <w:lang w:val="en-GB"/>
          </w:rPr>
          <w:t>Airport</w:t>
        </w:r>
      </w:ins>
      <w:ins w:id="9" w:author="Prof. J. Mwimali" w:date="2025-03-24T18:41:00Z">
        <w:r w:rsidRPr="009D060F">
          <w:rPr>
            <w:rFonts w:ascii="Times New Roman" w:hAnsi="Times New Roman" w:cs="Times New Roman"/>
            <w:lang w:val="en-GB"/>
          </w:rPr>
          <w:t xml:space="preserve">. The factory has been built and is now in operation, but it faces numerous challenges. A </w:t>
        </w:r>
      </w:ins>
      <w:ins w:id="10" w:author="Prof. J. Mwimali" w:date="2025-03-24T18:44:00Z">
        <w:r w:rsidR="001F2E80">
          <w:rPr>
            <w:rFonts w:ascii="Times New Roman" w:hAnsi="Times New Roman" w:cs="Times New Roman"/>
            <w:lang w:val="en-GB"/>
          </w:rPr>
          <w:t>significant</w:t>
        </w:r>
      </w:ins>
      <w:ins w:id="11" w:author="Prof. J. Mwimali" w:date="2025-03-24T18:41:00Z">
        <w:r w:rsidRPr="009D060F">
          <w:rPr>
            <w:rFonts w:ascii="Times New Roman" w:hAnsi="Times New Roman" w:cs="Times New Roman"/>
            <w:lang w:val="en-GB"/>
          </w:rPr>
          <w:t xml:space="preserve"> problem is the discharge of large quantities of oil, accompanied by the emission of thick black smoke. There have also been reports of the factory illegally dumping industrial waste at one of its sites. This contamination has severely affected nearby water bodies, harming humans, animals, and aquatic life. Hippopotamuses and crocodiles are dying in large numbers, and the river that once provided clean water to residents is no longer safe to drink. Furthermore, infants in the area have begun experiencing throat irrita</w:t>
        </w:r>
        <w:r>
          <w:rPr>
            <w:rFonts w:ascii="Times New Roman" w:hAnsi="Times New Roman" w:cs="Times New Roman"/>
            <w:lang w:val="en-GB"/>
          </w:rPr>
          <w:t xml:space="preserve">tions and chest complications. </w:t>
        </w:r>
      </w:ins>
    </w:p>
    <w:p w14:paraId="23869943" w14:textId="77777777" w:rsidR="009D060F" w:rsidRPr="00D37D65" w:rsidDel="009D060F" w:rsidRDefault="009D060F">
      <w:pPr>
        <w:spacing w:before="120" w:after="0" w:line="360" w:lineRule="auto"/>
        <w:jc w:val="both"/>
        <w:rPr>
          <w:del w:id="12" w:author="Prof. J. Mwimali" w:date="2025-03-24T18:41:00Z"/>
          <w:rFonts w:ascii="Times New Roman" w:hAnsi="Times New Roman" w:cs="Times New Roman"/>
          <w:lang w:val="en-GB"/>
        </w:rPr>
        <w:pPrChange w:id="13" w:author="Prof. J. Mwimali" w:date="2025-03-24T18:43:00Z">
          <w:pPr>
            <w:spacing w:after="0"/>
            <w:jc w:val="both"/>
          </w:pPr>
        </w:pPrChange>
      </w:pPr>
      <w:ins w:id="14" w:author="Prof. J. Mwimali" w:date="2025-03-24T18:41:00Z">
        <w:r w:rsidRPr="009D060F">
          <w:rPr>
            <w:rFonts w:ascii="Times New Roman" w:hAnsi="Times New Roman" w:cs="Times New Roman"/>
            <w:lang w:val="en-GB"/>
          </w:rPr>
          <w:t>The company's directors claim they were unaware of the illegal activities but acknowledge they were informed about environmental regulations. The government has failed to provide the people of Turkwel with the company's details, leaving the residents in a state of desperation.</w:t>
        </w:r>
      </w:ins>
      <w:del w:id="15" w:author="Prof. J. Mwimali" w:date="2025-03-24T18:41:00Z">
        <w:r w:rsidR="00F826CA" w:rsidRPr="00D37D65" w:rsidDel="009D060F">
          <w:rPr>
            <w:rFonts w:ascii="Times New Roman" w:hAnsi="Times New Roman" w:cs="Times New Roman"/>
            <w:lang w:val="en-GB"/>
          </w:rPr>
          <w:delText>In</w:delText>
        </w:r>
        <w:r w:rsidR="00D33394" w:rsidRPr="00D37D65" w:rsidDel="009D060F">
          <w:rPr>
            <w:rFonts w:ascii="Times New Roman" w:hAnsi="Times New Roman" w:cs="Times New Roman"/>
            <w:lang w:val="en-GB"/>
          </w:rPr>
          <w:delText xml:space="preserve"> the northern part of Bakinyuma Republic, there </w:delText>
        </w:r>
        <w:r w:rsidR="002405EB" w:rsidRPr="00D37D65" w:rsidDel="009D060F">
          <w:rPr>
            <w:rFonts w:ascii="Times New Roman" w:hAnsi="Times New Roman" w:cs="Times New Roman"/>
            <w:lang w:val="en-GB"/>
          </w:rPr>
          <w:delText>lie the plains</w:delText>
        </w:r>
        <w:r w:rsidR="00F826CA" w:rsidRPr="00D37D65" w:rsidDel="009D060F">
          <w:rPr>
            <w:rFonts w:ascii="Times New Roman" w:hAnsi="Times New Roman" w:cs="Times New Roman"/>
            <w:lang w:val="en-GB"/>
          </w:rPr>
          <w:delText xml:space="preserve"> of </w:delText>
        </w:r>
        <w:r w:rsidR="00AD59FF" w:rsidDel="009D060F">
          <w:rPr>
            <w:rFonts w:ascii="Times New Roman" w:hAnsi="Times New Roman" w:cs="Times New Roman"/>
            <w:lang w:val="en-GB"/>
          </w:rPr>
          <w:delText>Turkwel. In the</w:delText>
        </w:r>
        <w:r w:rsidR="00D33394" w:rsidRPr="00D37D65" w:rsidDel="009D060F">
          <w:rPr>
            <w:rFonts w:ascii="Times New Roman" w:hAnsi="Times New Roman" w:cs="Times New Roman"/>
            <w:lang w:val="en-GB"/>
          </w:rPr>
          <w:delText xml:space="preserve"> area</w:delText>
        </w:r>
        <w:r w:rsidR="00AD59FF" w:rsidDel="009D060F">
          <w:rPr>
            <w:rFonts w:ascii="Times New Roman" w:hAnsi="Times New Roman" w:cs="Times New Roman"/>
            <w:lang w:val="en-GB"/>
          </w:rPr>
          <w:delText>,</w:delText>
        </w:r>
        <w:r w:rsidR="00D33394" w:rsidRPr="00D37D65" w:rsidDel="009D060F">
          <w:rPr>
            <w:rFonts w:ascii="Times New Roman" w:hAnsi="Times New Roman" w:cs="Times New Roman"/>
            <w:lang w:val="en-GB"/>
          </w:rPr>
          <w:delText xml:space="preserve"> poverty is on another level</w:delText>
        </w:r>
        <w:r w:rsidR="00F826CA" w:rsidRPr="00D37D65" w:rsidDel="009D060F">
          <w:rPr>
            <w:rFonts w:ascii="Times New Roman" w:hAnsi="Times New Roman" w:cs="Times New Roman"/>
            <w:lang w:val="en-GB"/>
          </w:rPr>
          <w:delText xml:space="preserve">. The main </w:delText>
        </w:r>
        <w:r w:rsidR="00AD59FF" w:rsidDel="009D060F">
          <w:rPr>
            <w:rFonts w:ascii="Times New Roman" w:hAnsi="Times New Roman" w:cs="Times New Roman"/>
            <w:lang w:val="en-GB"/>
          </w:rPr>
          <w:delText>economic activities are</w:delText>
        </w:r>
        <w:r w:rsidR="003A78CA" w:rsidRPr="00D37D65" w:rsidDel="009D060F">
          <w:rPr>
            <w:rFonts w:ascii="Times New Roman" w:hAnsi="Times New Roman" w:cs="Times New Roman"/>
            <w:lang w:val="en-GB"/>
          </w:rPr>
          <w:delText xml:space="preserve"> grazing and</w:delText>
        </w:r>
        <w:r w:rsidR="00F826CA" w:rsidRPr="00D37D65" w:rsidDel="009D060F">
          <w:rPr>
            <w:rFonts w:ascii="Times New Roman" w:hAnsi="Times New Roman" w:cs="Times New Roman"/>
            <w:lang w:val="en-GB"/>
          </w:rPr>
          <w:delText xml:space="preserve"> fishing. However, lately, fish </w:delText>
        </w:r>
      </w:del>
      <w:del w:id="16" w:author="Prof. J. Mwimali" w:date="2025-03-24T18:37:00Z">
        <w:r w:rsidR="00F826CA" w:rsidRPr="00D37D65" w:rsidDel="009D060F">
          <w:rPr>
            <w:rFonts w:ascii="Times New Roman" w:hAnsi="Times New Roman" w:cs="Times New Roman"/>
            <w:lang w:val="en-GB"/>
          </w:rPr>
          <w:delText>has become rare</w:delText>
        </w:r>
      </w:del>
      <w:del w:id="17" w:author="Prof. J. Mwimali" w:date="2025-03-24T18:41:00Z">
        <w:r w:rsidR="003A78CA" w:rsidRPr="00D37D65" w:rsidDel="009D060F">
          <w:rPr>
            <w:rFonts w:ascii="Times New Roman" w:hAnsi="Times New Roman" w:cs="Times New Roman"/>
            <w:lang w:val="en-GB"/>
          </w:rPr>
          <w:delText xml:space="preserve"> and the area hardly receives enough rainfall</w:delText>
        </w:r>
        <w:r w:rsidR="00F826CA" w:rsidRPr="00D37D65" w:rsidDel="009D060F">
          <w:rPr>
            <w:rFonts w:ascii="Times New Roman" w:hAnsi="Times New Roman" w:cs="Times New Roman"/>
            <w:lang w:val="en-GB"/>
          </w:rPr>
          <w:delText>. The nearby land</w:delText>
        </w:r>
      </w:del>
      <w:del w:id="18" w:author="Prof. J. Mwimali" w:date="2025-03-24T18:37:00Z">
        <w:r w:rsidR="00F826CA" w:rsidRPr="00D37D65" w:rsidDel="009D060F">
          <w:rPr>
            <w:rFonts w:ascii="Times New Roman" w:hAnsi="Times New Roman" w:cs="Times New Roman"/>
            <w:lang w:val="en-GB"/>
          </w:rPr>
          <w:delText xml:space="preserve"> which was </w:delText>
        </w:r>
        <w:r w:rsidR="003A78CA" w:rsidRPr="00D37D65" w:rsidDel="009D060F">
          <w:rPr>
            <w:rFonts w:ascii="Times New Roman" w:hAnsi="Times New Roman" w:cs="Times New Roman"/>
            <w:lang w:val="en-GB"/>
          </w:rPr>
          <w:delText xml:space="preserve">traditionally </w:delText>
        </w:r>
        <w:r w:rsidR="00F826CA" w:rsidRPr="00D37D65" w:rsidDel="009D060F">
          <w:rPr>
            <w:rFonts w:ascii="Times New Roman" w:hAnsi="Times New Roman" w:cs="Times New Roman"/>
            <w:lang w:val="en-GB"/>
          </w:rPr>
          <w:delText>known for agricultural cultivation</w:delText>
        </w:r>
      </w:del>
      <w:del w:id="19" w:author="Prof. J. Mwimali" w:date="2025-03-24T18:41:00Z">
        <w:r w:rsidR="00F826CA" w:rsidRPr="00D37D65" w:rsidDel="009D060F">
          <w:rPr>
            <w:rFonts w:ascii="Times New Roman" w:hAnsi="Times New Roman" w:cs="Times New Roman"/>
            <w:lang w:val="en-GB"/>
          </w:rPr>
          <w:delText xml:space="preserve"> appears not to be fertile anymore. Crops no longer give good harvest</w:delText>
        </w:r>
        <w:r w:rsidR="003A78CA" w:rsidRPr="00D37D65" w:rsidDel="009D060F">
          <w:rPr>
            <w:rFonts w:ascii="Times New Roman" w:hAnsi="Times New Roman" w:cs="Times New Roman"/>
            <w:lang w:val="en-GB"/>
          </w:rPr>
          <w:delText xml:space="preserve"> due to reduced rainfall</w:delText>
        </w:r>
        <w:r w:rsidR="00F826CA" w:rsidRPr="00D37D65" w:rsidDel="009D060F">
          <w:rPr>
            <w:rFonts w:ascii="Times New Roman" w:hAnsi="Times New Roman" w:cs="Times New Roman"/>
            <w:lang w:val="en-GB"/>
          </w:rPr>
          <w:delText xml:space="preserve">. Further, </w:delText>
        </w:r>
        <w:r w:rsidR="003A78CA" w:rsidRPr="00D37D65" w:rsidDel="009D060F">
          <w:rPr>
            <w:rFonts w:ascii="Times New Roman" w:hAnsi="Times New Roman" w:cs="Times New Roman"/>
            <w:lang w:val="en-GB"/>
          </w:rPr>
          <w:delText>animals have been dying due to famine</w:delText>
        </w:r>
        <w:r w:rsidR="00F826CA" w:rsidRPr="00D37D65" w:rsidDel="009D060F">
          <w:rPr>
            <w:rFonts w:ascii="Times New Roman" w:hAnsi="Times New Roman" w:cs="Times New Roman"/>
            <w:lang w:val="en-GB"/>
          </w:rPr>
          <w:delText>. The whole situation appears to be out of control</w:delText>
        </w:r>
      </w:del>
      <w:del w:id="20" w:author="Prof. J. Mwimali" w:date="2025-03-24T18:37:00Z">
        <w:r w:rsidR="00F826CA" w:rsidRPr="00D37D65" w:rsidDel="009D060F">
          <w:rPr>
            <w:rFonts w:ascii="Times New Roman" w:hAnsi="Times New Roman" w:cs="Times New Roman"/>
            <w:lang w:val="en-GB"/>
          </w:rPr>
          <w:delText xml:space="preserve"> and existing laws appears</w:delText>
        </w:r>
      </w:del>
      <w:del w:id="21" w:author="Prof. J. Mwimali" w:date="2025-03-24T18:41:00Z">
        <w:r w:rsidR="00F826CA" w:rsidRPr="00D37D65" w:rsidDel="009D060F">
          <w:rPr>
            <w:rFonts w:ascii="Times New Roman" w:hAnsi="Times New Roman" w:cs="Times New Roman"/>
            <w:lang w:val="en-GB"/>
          </w:rPr>
          <w:delText xml:space="preserve"> not to resolve the problem.</w:delText>
        </w:r>
      </w:del>
    </w:p>
    <w:p w14:paraId="7DB27175" w14:textId="77777777" w:rsidR="00F826CA" w:rsidRPr="00D37D65" w:rsidRDefault="003A78CA">
      <w:pPr>
        <w:spacing w:before="120" w:after="0" w:line="360" w:lineRule="auto"/>
        <w:jc w:val="both"/>
        <w:rPr>
          <w:rFonts w:ascii="Times New Roman" w:hAnsi="Times New Roman" w:cs="Times New Roman"/>
          <w:lang w:val="en-GB"/>
        </w:rPr>
        <w:pPrChange w:id="22" w:author="Prof. J. Mwimali" w:date="2025-03-24T18:43:00Z">
          <w:pPr>
            <w:spacing w:after="0"/>
            <w:jc w:val="both"/>
          </w:pPr>
        </w:pPrChange>
      </w:pPr>
      <w:del w:id="23" w:author="Prof. J. Mwimali" w:date="2025-03-24T18:41:00Z">
        <w:r w:rsidRPr="00D37D65" w:rsidDel="009D060F">
          <w:rPr>
            <w:rFonts w:ascii="Times New Roman" w:hAnsi="Times New Roman" w:cs="Times New Roman"/>
            <w:lang w:val="en-GB"/>
          </w:rPr>
          <w:delText>Some years ago, the Bakinyuma</w:delText>
        </w:r>
        <w:r w:rsidR="00F826CA" w:rsidRPr="00D37D65" w:rsidDel="009D060F">
          <w:rPr>
            <w:rFonts w:ascii="Times New Roman" w:hAnsi="Times New Roman" w:cs="Times New Roman"/>
            <w:lang w:val="en-GB"/>
          </w:rPr>
          <w:delText xml:space="preserve"> government was approached by a</w:delText>
        </w:r>
        <w:r w:rsidRPr="00D37D65" w:rsidDel="009D060F">
          <w:rPr>
            <w:rFonts w:ascii="Times New Roman" w:hAnsi="Times New Roman" w:cs="Times New Roman"/>
            <w:lang w:val="en-GB"/>
          </w:rPr>
          <w:delText xml:space="preserve"> foreign</w:delText>
        </w:r>
        <w:r w:rsidR="00F826CA" w:rsidRPr="00D37D65" w:rsidDel="009D060F">
          <w:rPr>
            <w:rFonts w:ascii="Times New Roman" w:hAnsi="Times New Roman" w:cs="Times New Roman"/>
            <w:lang w:val="en-GB"/>
          </w:rPr>
          <w:delText xml:space="preserve"> company to build a large oil refinery next to </w:delText>
        </w:r>
        <w:r w:rsidR="00D33394" w:rsidRPr="00D37D65" w:rsidDel="009D060F">
          <w:rPr>
            <w:rFonts w:ascii="Times New Roman" w:hAnsi="Times New Roman" w:cs="Times New Roman"/>
            <w:lang w:val="en-GB"/>
          </w:rPr>
          <w:delText>Turkwel</w:delText>
        </w:r>
        <w:r w:rsidR="00F826CA" w:rsidRPr="00D37D65" w:rsidDel="009D060F">
          <w:rPr>
            <w:rFonts w:ascii="Times New Roman" w:hAnsi="Times New Roman" w:cs="Times New Roman"/>
            <w:lang w:val="en-GB"/>
          </w:rPr>
          <w:delText xml:space="preserve"> airport. The factory has been built and is in production. However, there are number of challenges facing the project. The major problem is that large quantities of oil are discharged and a huge black thick smoke is evident. There is also an incident of the factory illegally dumping its industrial waste in one of its sites. Further due to contamination on the nearby water bodies; human beings, animals and aquatic life have been adversely affected.  Hippopotamus and crocodiles are dying in large numbers. The nearby river that used to provide clean water to the residents is no longer safe. Further, infants have started to have throat irritations and chest complications. The company’s directors claim they were unaware of the illegal activities but were informed about environmental regulations.</w:delText>
        </w:r>
        <w:r w:rsidR="00F826CA" w:rsidRPr="00D37D65" w:rsidDel="009D060F">
          <w:rPr>
            <w:rFonts w:ascii="Times New Roman" w:hAnsi="Times New Roman" w:cs="Times New Roman"/>
            <w:lang w:val="en-GB"/>
          </w:rPr>
          <w:br/>
          <w:delText xml:space="preserve">The government has failed to avail the people of </w:delText>
        </w:r>
        <w:r w:rsidR="00D33394" w:rsidRPr="00D37D65" w:rsidDel="009D060F">
          <w:rPr>
            <w:rFonts w:ascii="Times New Roman" w:hAnsi="Times New Roman" w:cs="Times New Roman"/>
            <w:lang w:val="en-GB"/>
          </w:rPr>
          <w:delText>Turkwel</w:delText>
        </w:r>
        <w:r w:rsidR="00F826CA" w:rsidRPr="00D37D65" w:rsidDel="009D060F">
          <w:rPr>
            <w:rFonts w:ascii="Times New Roman" w:hAnsi="Times New Roman" w:cs="Times New Roman"/>
            <w:lang w:val="en-GB"/>
          </w:rPr>
          <w:delText xml:space="preserve"> with the company’s particulars and the residents are now very desperate. </w:delText>
        </w:r>
      </w:del>
    </w:p>
    <w:p w14:paraId="41B798B4" w14:textId="77777777" w:rsidR="00F826CA" w:rsidRPr="00D37D65" w:rsidRDefault="00F826CA">
      <w:pPr>
        <w:spacing w:before="120" w:after="0" w:line="360" w:lineRule="auto"/>
        <w:jc w:val="both"/>
        <w:rPr>
          <w:rFonts w:ascii="Times New Roman" w:hAnsi="Times New Roman" w:cs="Times New Roman"/>
          <w:bCs/>
          <w:lang w:val="en-GB"/>
        </w:rPr>
        <w:pPrChange w:id="24" w:author="Prof. J. Mwimali" w:date="2025-03-24T18:43:00Z">
          <w:pPr>
            <w:spacing w:after="0"/>
            <w:jc w:val="both"/>
          </w:pPr>
        </w:pPrChange>
      </w:pPr>
      <w:r w:rsidRPr="00D37D65">
        <w:rPr>
          <w:rFonts w:ascii="Times New Roman" w:hAnsi="Times New Roman" w:cs="Times New Roman"/>
          <w:bCs/>
          <w:lang w:val="en-GB"/>
        </w:rPr>
        <w:t xml:space="preserve">With </w:t>
      </w:r>
      <w:ins w:id="25" w:author="Prof. J. Mwimali" w:date="2025-03-24T18:42:00Z">
        <w:r w:rsidR="009D060F">
          <w:rPr>
            <w:rFonts w:ascii="Times New Roman" w:hAnsi="Times New Roman" w:cs="Times New Roman"/>
            <w:bCs/>
            <w:lang w:val="en-GB"/>
          </w:rPr>
          <w:t xml:space="preserve">the </w:t>
        </w:r>
      </w:ins>
      <w:r w:rsidRPr="00D37D65">
        <w:rPr>
          <w:rFonts w:ascii="Times New Roman" w:hAnsi="Times New Roman" w:cs="Times New Roman"/>
          <w:bCs/>
          <w:lang w:val="en-GB"/>
        </w:rPr>
        <w:t xml:space="preserve">aid of </w:t>
      </w:r>
      <w:ins w:id="26" w:author="Prof. J. Mwimali" w:date="2025-03-24T18:42:00Z">
        <w:r w:rsidR="009D060F">
          <w:rPr>
            <w:rFonts w:ascii="Times New Roman" w:hAnsi="Times New Roman" w:cs="Times New Roman"/>
            <w:bCs/>
            <w:lang w:val="en-GB"/>
          </w:rPr>
          <w:t xml:space="preserve">relevant </w:t>
        </w:r>
      </w:ins>
      <w:r w:rsidRPr="00D37D65">
        <w:rPr>
          <w:rFonts w:ascii="Times New Roman" w:hAnsi="Times New Roman" w:cs="Times New Roman"/>
          <w:bCs/>
          <w:lang w:val="en-GB"/>
        </w:rPr>
        <w:t>authorities</w:t>
      </w:r>
      <w:r w:rsidR="003A78CA" w:rsidRPr="00D37D65">
        <w:rPr>
          <w:rFonts w:ascii="Times New Roman" w:hAnsi="Times New Roman" w:cs="Times New Roman"/>
          <w:bCs/>
          <w:lang w:val="en-GB"/>
        </w:rPr>
        <w:t>,</w:t>
      </w:r>
      <w:r w:rsidRPr="00D37D65">
        <w:rPr>
          <w:rFonts w:ascii="Times New Roman" w:hAnsi="Times New Roman" w:cs="Times New Roman"/>
          <w:bCs/>
          <w:lang w:val="en-GB"/>
        </w:rPr>
        <w:t xml:space="preserve"> address the following questions arising from the above scenario</w:t>
      </w:r>
      <w:ins w:id="27" w:author="Prof. J. Mwimali" w:date="2025-03-24T18:42:00Z">
        <w:r w:rsidR="009D060F">
          <w:rPr>
            <w:rFonts w:ascii="Times New Roman" w:hAnsi="Times New Roman" w:cs="Times New Roman"/>
            <w:bCs/>
            <w:lang w:val="en-GB"/>
          </w:rPr>
          <w:t>:</w:t>
        </w:r>
      </w:ins>
      <w:del w:id="28" w:author="Prof. J. Mwimali" w:date="2025-03-24T18:42:00Z">
        <w:r w:rsidRPr="00D37D65" w:rsidDel="009D060F">
          <w:rPr>
            <w:rFonts w:ascii="Times New Roman" w:hAnsi="Times New Roman" w:cs="Times New Roman"/>
            <w:bCs/>
            <w:lang w:val="en-GB"/>
          </w:rPr>
          <w:delText>;</w:delText>
        </w:r>
      </w:del>
    </w:p>
    <w:p w14:paraId="3B6A0D54" w14:textId="77777777" w:rsidR="00F826CA" w:rsidRPr="00D37D65" w:rsidRDefault="00F826CA">
      <w:pPr>
        <w:numPr>
          <w:ilvl w:val="0"/>
          <w:numId w:val="5"/>
        </w:numPr>
        <w:spacing w:before="120" w:after="0" w:line="360" w:lineRule="auto"/>
        <w:jc w:val="both"/>
        <w:rPr>
          <w:rFonts w:ascii="Times New Roman" w:hAnsi="Times New Roman" w:cs="Times New Roman"/>
          <w:lang w:val="en-GB"/>
        </w:rPr>
        <w:pPrChange w:id="29" w:author="Prof. J. Mwimali" w:date="2025-03-24T18:43:00Z">
          <w:pPr>
            <w:numPr>
              <w:numId w:val="5"/>
            </w:numPr>
            <w:spacing w:after="0"/>
            <w:ind w:left="720" w:hanging="360"/>
            <w:jc w:val="both"/>
          </w:pPr>
        </w:pPrChange>
      </w:pPr>
      <w:r w:rsidRPr="00D37D65">
        <w:rPr>
          <w:rFonts w:ascii="Times New Roman" w:hAnsi="Times New Roman" w:cs="Times New Roman"/>
          <w:lang w:val="en-GB"/>
        </w:rPr>
        <w:t xml:space="preserve">Can the company and its directors be held criminally liable under Kenyan law for </w:t>
      </w:r>
      <w:del w:id="30" w:author="Prof. J. Mwimali" w:date="2025-03-24T18:44:00Z">
        <w:r w:rsidRPr="00D37D65" w:rsidDel="001F2E80">
          <w:rPr>
            <w:rFonts w:ascii="Times New Roman" w:hAnsi="Times New Roman" w:cs="Times New Roman"/>
            <w:lang w:val="en-GB"/>
          </w:rPr>
          <w:delText xml:space="preserve">the </w:delText>
        </w:r>
      </w:del>
      <w:r w:rsidRPr="00D37D65">
        <w:rPr>
          <w:rFonts w:ascii="Times New Roman" w:hAnsi="Times New Roman" w:cs="Times New Roman"/>
          <w:lang w:val="en-GB"/>
        </w:rPr>
        <w:t>environmental damage?</w:t>
      </w:r>
      <w:ins w:id="31" w:author="Prof. J. Mwimali" w:date="2025-03-24T18:44:00Z">
        <w:r w:rsidR="001F2E80">
          <w:rPr>
            <w:rFonts w:ascii="Times New Roman" w:hAnsi="Times New Roman" w:cs="Times New Roman"/>
            <w:lang w:val="en-GB"/>
          </w:rPr>
          <w:t xml:space="preserve"> </w:t>
        </w:r>
      </w:ins>
      <w:del w:id="32" w:author="Prof. J. Mwimali" w:date="2025-03-24T18:44:00Z">
        <w:r w:rsidR="003A78CA" w:rsidRPr="00D37D65" w:rsidDel="001F2E80">
          <w:rPr>
            <w:rFonts w:ascii="Times New Roman" w:hAnsi="Times New Roman" w:cs="Times New Roman"/>
            <w:lang w:val="en-GB"/>
          </w:rPr>
          <w:tab/>
        </w:r>
      </w:del>
      <w:del w:id="33" w:author="Prof. J. Mwimali" w:date="2025-03-24T18:42:00Z">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del>
      <w:r w:rsidR="003A78CA" w:rsidRPr="00D37D65">
        <w:rPr>
          <w:rFonts w:ascii="Times New Roman" w:hAnsi="Times New Roman" w:cs="Times New Roman"/>
          <w:b/>
          <w:lang w:val="en-GB"/>
        </w:rPr>
        <w:t>(6 marks)</w:t>
      </w:r>
    </w:p>
    <w:p w14:paraId="6E8E247B" w14:textId="77777777" w:rsidR="00A34557" w:rsidRPr="00D37D65" w:rsidRDefault="00A34557">
      <w:pPr>
        <w:numPr>
          <w:ilvl w:val="0"/>
          <w:numId w:val="5"/>
        </w:numPr>
        <w:spacing w:before="120" w:after="0" w:line="360" w:lineRule="auto"/>
        <w:jc w:val="both"/>
        <w:rPr>
          <w:rFonts w:ascii="Times New Roman" w:hAnsi="Times New Roman" w:cs="Times New Roman"/>
          <w:b/>
          <w:lang w:val="en-GB"/>
        </w:rPr>
        <w:pPrChange w:id="34" w:author="Prof. J. Mwimali" w:date="2025-03-24T18:43:00Z">
          <w:pPr>
            <w:numPr>
              <w:numId w:val="5"/>
            </w:numPr>
            <w:spacing w:after="0"/>
            <w:ind w:left="720" w:hanging="360"/>
            <w:jc w:val="both"/>
          </w:pPr>
        </w:pPrChange>
      </w:pPr>
      <w:del w:id="35" w:author="Prof. J. Mwimali" w:date="2025-03-24T18:45:00Z">
        <w:r w:rsidRPr="00D37D65" w:rsidDel="001F2E80">
          <w:rPr>
            <w:rFonts w:ascii="Times New Roman" w:hAnsi="Times New Roman" w:cs="Times New Roman"/>
            <w:lang w:val="en-GB"/>
          </w:rPr>
          <w:delText xml:space="preserve">Notwithstanding who is liable, </w:delText>
        </w:r>
      </w:del>
      <w:ins w:id="36" w:author="Prof. J. Mwimali" w:date="2025-03-24T18:45:00Z">
        <w:r w:rsidR="001F2E80">
          <w:rPr>
            <w:rFonts w:ascii="Times New Roman" w:hAnsi="Times New Roman" w:cs="Times New Roman"/>
            <w:lang w:val="en-GB"/>
          </w:rPr>
          <w:t>W</w:t>
        </w:r>
      </w:ins>
      <w:del w:id="37" w:author="Prof. J. Mwimali" w:date="2025-03-24T18:45:00Z">
        <w:r w:rsidRPr="00D37D65" w:rsidDel="001F2E80">
          <w:rPr>
            <w:rFonts w:ascii="Times New Roman" w:hAnsi="Times New Roman" w:cs="Times New Roman"/>
            <w:lang w:val="en-GB"/>
          </w:rPr>
          <w:delText>w</w:delText>
        </w:r>
      </w:del>
      <w:r w:rsidRPr="00D37D65">
        <w:rPr>
          <w:rFonts w:ascii="Times New Roman" w:hAnsi="Times New Roman" w:cs="Times New Roman"/>
          <w:lang w:val="en-GB"/>
        </w:rPr>
        <w:t>hich court is competent to handle criminal issues arising from the above scenario</w:t>
      </w:r>
      <w:ins w:id="38" w:author="Prof. J. Mwimali" w:date="2025-03-24T18:45:00Z">
        <w:r w:rsidR="001F2E80">
          <w:rPr>
            <w:rFonts w:ascii="Times New Roman" w:hAnsi="Times New Roman" w:cs="Times New Roman"/>
            <w:lang w:val="en-GB"/>
          </w:rPr>
          <w:t xml:space="preserve"> n</w:t>
        </w:r>
        <w:r w:rsidR="001F2E80" w:rsidRPr="00D37D65">
          <w:rPr>
            <w:rFonts w:ascii="Times New Roman" w:hAnsi="Times New Roman" w:cs="Times New Roman"/>
            <w:lang w:val="en-GB"/>
          </w:rPr>
          <w:t>otwithstanding who is liable</w:t>
        </w:r>
      </w:ins>
      <w:r w:rsidRPr="00D37D65">
        <w:rPr>
          <w:rFonts w:ascii="Times New Roman" w:hAnsi="Times New Roman" w:cs="Times New Roman"/>
          <w:lang w:val="en-GB"/>
        </w:rPr>
        <w:t>?</w:t>
      </w:r>
      <w:ins w:id="39" w:author="Prof. J. Mwimali" w:date="2025-03-24T18:45:00Z">
        <w:r w:rsidR="001F2E80">
          <w:rPr>
            <w:rFonts w:ascii="Times New Roman" w:hAnsi="Times New Roman" w:cs="Times New Roman"/>
            <w:lang w:val="en-GB"/>
          </w:rPr>
          <w:t xml:space="preserve"> </w:t>
        </w:r>
      </w:ins>
      <w:del w:id="40" w:author="Prof. J. Mwimali" w:date="2025-03-24T18:45:00Z">
        <w:r w:rsidRPr="00D37D65" w:rsidDel="001F2E80">
          <w:rPr>
            <w:rFonts w:ascii="Times New Roman" w:hAnsi="Times New Roman" w:cs="Times New Roman"/>
            <w:lang w:val="en-GB"/>
          </w:rPr>
          <w:tab/>
        </w:r>
        <w:r w:rsidRPr="00D37D65" w:rsidDel="001F2E80">
          <w:rPr>
            <w:rFonts w:ascii="Times New Roman" w:hAnsi="Times New Roman" w:cs="Times New Roman"/>
            <w:lang w:val="en-GB"/>
          </w:rPr>
          <w:tab/>
        </w:r>
        <w:r w:rsidRPr="00D37D65" w:rsidDel="001F2E80">
          <w:rPr>
            <w:rFonts w:ascii="Times New Roman" w:hAnsi="Times New Roman" w:cs="Times New Roman"/>
            <w:lang w:val="en-GB"/>
          </w:rPr>
          <w:tab/>
        </w:r>
        <w:r w:rsidRPr="00D37D65" w:rsidDel="001F2E80">
          <w:rPr>
            <w:rFonts w:ascii="Times New Roman" w:hAnsi="Times New Roman" w:cs="Times New Roman"/>
            <w:lang w:val="en-GB"/>
          </w:rPr>
          <w:tab/>
        </w:r>
        <w:r w:rsidRPr="00D37D65" w:rsidDel="001F2E80">
          <w:rPr>
            <w:rFonts w:ascii="Times New Roman" w:hAnsi="Times New Roman" w:cs="Times New Roman"/>
            <w:lang w:val="en-GB"/>
          </w:rPr>
          <w:tab/>
        </w:r>
        <w:r w:rsidRPr="00D37D65" w:rsidDel="001F2E80">
          <w:rPr>
            <w:rFonts w:ascii="Times New Roman" w:hAnsi="Times New Roman" w:cs="Times New Roman"/>
            <w:lang w:val="en-GB"/>
          </w:rPr>
          <w:tab/>
        </w:r>
        <w:r w:rsidRPr="00D37D65" w:rsidDel="001F2E80">
          <w:rPr>
            <w:rFonts w:ascii="Times New Roman" w:hAnsi="Times New Roman" w:cs="Times New Roman"/>
            <w:lang w:val="en-GB"/>
          </w:rPr>
          <w:tab/>
        </w:r>
        <w:r w:rsidRPr="00D37D65" w:rsidDel="001F2E80">
          <w:rPr>
            <w:rFonts w:ascii="Times New Roman" w:hAnsi="Times New Roman" w:cs="Times New Roman"/>
            <w:lang w:val="en-GB"/>
          </w:rPr>
          <w:tab/>
        </w:r>
      </w:del>
      <w:r w:rsidR="000C2327" w:rsidRPr="00D37D65">
        <w:rPr>
          <w:rFonts w:ascii="Times New Roman" w:hAnsi="Times New Roman" w:cs="Times New Roman"/>
          <w:b/>
          <w:lang w:val="en-GB"/>
        </w:rPr>
        <w:t>(2</w:t>
      </w:r>
      <w:r w:rsidRPr="00D37D65">
        <w:rPr>
          <w:rFonts w:ascii="Times New Roman" w:hAnsi="Times New Roman" w:cs="Times New Roman"/>
          <w:b/>
          <w:lang w:val="en-GB"/>
        </w:rPr>
        <w:t xml:space="preserve"> marks)</w:t>
      </w:r>
    </w:p>
    <w:p w14:paraId="5E1A8223" w14:textId="77777777" w:rsidR="00F826CA" w:rsidRPr="00D37D65" w:rsidRDefault="005B1293">
      <w:pPr>
        <w:numPr>
          <w:ilvl w:val="0"/>
          <w:numId w:val="5"/>
        </w:numPr>
        <w:spacing w:before="120" w:after="0" w:line="360" w:lineRule="auto"/>
        <w:jc w:val="both"/>
        <w:rPr>
          <w:rFonts w:ascii="Times New Roman" w:hAnsi="Times New Roman" w:cs="Times New Roman"/>
          <w:lang w:val="en-GB"/>
        </w:rPr>
        <w:pPrChange w:id="41" w:author="Prof. J. Mwimali" w:date="2025-03-24T18:43:00Z">
          <w:pPr>
            <w:numPr>
              <w:numId w:val="5"/>
            </w:numPr>
            <w:spacing w:after="0"/>
            <w:ind w:left="720" w:hanging="360"/>
            <w:jc w:val="both"/>
          </w:pPr>
        </w:pPrChange>
      </w:pPr>
      <w:r>
        <w:rPr>
          <w:rFonts w:ascii="Times New Roman" w:hAnsi="Times New Roman" w:cs="Times New Roman"/>
          <w:lang w:val="en-GB"/>
        </w:rPr>
        <w:t>If (i</w:t>
      </w:r>
      <w:r w:rsidR="00F826CA" w:rsidRPr="00D37D65">
        <w:rPr>
          <w:rFonts w:ascii="Times New Roman" w:hAnsi="Times New Roman" w:cs="Times New Roman"/>
          <w:lang w:val="en-GB"/>
        </w:rPr>
        <w:t>) above is in the affirmative, what legal tests will be used by the court?</w:t>
      </w:r>
      <w:ins w:id="42" w:author="Prof. J. Mwimali" w:date="2025-03-24T18:43:00Z">
        <w:r w:rsidR="009D060F">
          <w:rPr>
            <w:rFonts w:ascii="Times New Roman" w:hAnsi="Times New Roman" w:cs="Times New Roman"/>
            <w:lang w:val="en-GB"/>
          </w:rPr>
          <w:t xml:space="preserve"> </w:t>
        </w:r>
      </w:ins>
      <w:del w:id="43" w:author="Prof. J. Mwimali" w:date="2025-03-24T18:43:00Z">
        <w:r w:rsidR="003A78CA" w:rsidRPr="00D37D65" w:rsidDel="009D060F">
          <w:rPr>
            <w:rFonts w:ascii="Times New Roman" w:hAnsi="Times New Roman" w:cs="Times New Roman"/>
            <w:lang w:val="en-GB"/>
          </w:rPr>
          <w:tab/>
        </w:r>
      </w:del>
      <w:r w:rsidR="003A78CA" w:rsidRPr="00D37D65">
        <w:rPr>
          <w:rFonts w:ascii="Times New Roman" w:hAnsi="Times New Roman" w:cs="Times New Roman"/>
          <w:b/>
          <w:lang w:val="en-GB"/>
        </w:rPr>
        <w:t>(</w:t>
      </w:r>
      <w:r w:rsidR="005428E4" w:rsidRPr="00D37D65">
        <w:rPr>
          <w:rFonts w:ascii="Times New Roman" w:hAnsi="Times New Roman" w:cs="Times New Roman"/>
          <w:b/>
          <w:lang w:val="en-GB"/>
        </w:rPr>
        <w:t>4</w:t>
      </w:r>
      <w:r w:rsidR="003A78CA" w:rsidRPr="00D37D65">
        <w:rPr>
          <w:rFonts w:ascii="Times New Roman" w:hAnsi="Times New Roman" w:cs="Times New Roman"/>
          <w:b/>
          <w:lang w:val="en-GB"/>
        </w:rPr>
        <w:t xml:space="preserve"> marks)</w:t>
      </w:r>
    </w:p>
    <w:p w14:paraId="39FF5181" w14:textId="77777777" w:rsidR="00F826CA" w:rsidRPr="00D37D65" w:rsidRDefault="00F826CA">
      <w:pPr>
        <w:numPr>
          <w:ilvl w:val="0"/>
          <w:numId w:val="5"/>
        </w:numPr>
        <w:spacing w:before="120" w:after="0" w:line="360" w:lineRule="auto"/>
        <w:jc w:val="both"/>
        <w:rPr>
          <w:rFonts w:ascii="Times New Roman" w:hAnsi="Times New Roman" w:cs="Times New Roman"/>
          <w:lang w:val="en-GB"/>
        </w:rPr>
        <w:pPrChange w:id="44" w:author="Prof. J. Mwimali" w:date="2025-03-24T18:43:00Z">
          <w:pPr>
            <w:numPr>
              <w:numId w:val="5"/>
            </w:numPr>
            <w:spacing w:after="0"/>
            <w:ind w:left="720" w:hanging="360"/>
            <w:jc w:val="both"/>
          </w:pPr>
        </w:pPrChange>
      </w:pPr>
      <w:r w:rsidRPr="00D37D65">
        <w:rPr>
          <w:rFonts w:ascii="Times New Roman" w:hAnsi="Times New Roman" w:cs="Times New Roman"/>
          <w:lang w:val="en-GB"/>
        </w:rPr>
        <w:lastRenderedPageBreak/>
        <w:t xml:space="preserve">If a company will be held liable, what </w:t>
      </w:r>
      <w:r w:rsidR="009117D8" w:rsidRPr="00D37D65">
        <w:rPr>
          <w:rFonts w:ascii="Times New Roman" w:hAnsi="Times New Roman" w:cs="Times New Roman"/>
          <w:lang w:val="en-GB"/>
        </w:rPr>
        <w:t>defences</w:t>
      </w:r>
      <w:r w:rsidRPr="00D37D65">
        <w:rPr>
          <w:rFonts w:ascii="Times New Roman" w:hAnsi="Times New Roman" w:cs="Times New Roman"/>
          <w:lang w:val="en-GB"/>
        </w:rPr>
        <w:t xml:space="preserve"> can </w:t>
      </w:r>
      <w:del w:id="45" w:author="Prof. J. Mwimali" w:date="2025-03-24T18:46:00Z">
        <w:r w:rsidRPr="00D37D65" w:rsidDel="001F2E80">
          <w:rPr>
            <w:rFonts w:ascii="Times New Roman" w:hAnsi="Times New Roman" w:cs="Times New Roman"/>
            <w:lang w:val="en-GB"/>
          </w:rPr>
          <w:delText>the company</w:delText>
        </w:r>
      </w:del>
      <w:ins w:id="46" w:author="Prof. J. Mwimali" w:date="2025-03-24T18:46:00Z">
        <w:r w:rsidR="001F2E80">
          <w:rPr>
            <w:rFonts w:ascii="Times New Roman" w:hAnsi="Times New Roman" w:cs="Times New Roman"/>
            <w:lang w:val="en-GB"/>
          </w:rPr>
          <w:t>it</w:t>
        </w:r>
      </w:ins>
      <w:r w:rsidRPr="00D37D65">
        <w:rPr>
          <w:rFonts w:ascii="Times New Roman" w:hAnsi="Times New Roman" w:cs="Times New Roman"/>
          <w:lang w:val="en-GB"/>
        </w:rPr>
        <w:t xml:space="preserve"> raise to avoid liability, and how successful </w:t>
      </w:r>
      <w:ins w:id="47" w:author="Prof. J. Mwimali" w:date="2025-03-24T18:47:00Z">
        <w:r w:rsidR="001F2E80">
          <w:rPr>
            <w:rFonts w:ascii="Times New Roman" w:hAnsi="Times New Roman" w:cs="Times New Roman"/>
            <w:lang w:val="en-GB"/>
          </w:rPr>
          <w:t>is</w:t>
        </w:r>
      </w:ins>
      <w:del w:id="48" w:author="Prof. J. Mwimali" w:date="2025-03-24T18:47:00Z">
        <w:r w:rsidRPr="00D37D65" w:rsidDel="001F2E80">
          <w:rPr>
            <w:rFonts w:ascii="Times New Roman" w:hAnsi="Times New Roman" w:cs="Times New Roman"/>
            <w:lang w:val="en-GB"/>
          </w:rPr>
          <w:delText>are</w:delText>
        </w:r>
      </w:del>
      <w:r w:rsidRPr="00D37D65">
        <w:rPr>
          <w:rFonts w:ascii="Times New Roman" w:hAnsi="Times New Roman" w:cs="Times New Roman"/>
          <w:lang w:val="en-GB"/>
        </w:rPr>
        <w:t xml:space="preserve"> </w:t>
      </w:r>
      <w:ins w:id="49" w:author="Prof. J. Mwimali" w:date="2025-03-24T18:47:00Z">
        <w:r w:rsidR="001F2E80">
          <w:rPr>
            <w:rFonts w:ascii="Times New Roman" w:hAnsi="Times New Roman" w:cs="Times New Roman"/>
            <w:lang w:val="en-GB"/>
          </w:rPr>
          <w:t xml:space="preserve">it </w:t>
        </w:r>
      </w:ins>
      <w:del w:id="50" w:author="Prof. J. Mwimali" w:date="2025-03-24T18:47:00Z">
        <w:r w:rsidRPr="00D37D65" w:rsidDel="001F2E80">
          <w:rPr>
            <w:rFonts w:ascii="Times New Roman" w:hAnsi="Times New Roman" w:cs="Times New Roman"/>
            <w:lang w:val="en-GB"/>
          </w:rPr>
          <w:delText xml:space="preserve">these </w:delText>
        </w:r>
      </w:del>
      <w:r w:rsidRPr="00D37D65">
        <w:rPr>
          <w:rFonts w:ascii="Times New Roman" w:hAnsi="Times New Roman" w:cs="Times New Roman"/>
          <w:lang w:val="en-GB"/>
        </w:rPr>
        <w:t>likely to be</w:t>
      </w:r>
      <w:ins w:id="51" w:author="Prof. J. Mwimali" w:date="2025-03-24T18:47:00Z">
        <w:r w:rsidR="001F2E80">
          <w:rPr>
            <w:rFonts w:ascii="Times New Roman" w:hAnsi="Times New Roman" w:cs="Times New Roman"/>
            <w:lang w:val="en-GB"/>
          </w:rPr>
          <w:t xml:space="preserve"> when it employ</w:t>
        </w:r>
      </w:ins>
      <w:ins w:id="52" w:author="Prof. J. Mwimali" w:date="2025-03-24T18:48:00Z">
        <w:r w:rsidR="001F2E80">
          <w:rPr>
            <w:rFonts w:ascii="Times New Roman" w:hAnsi="Times New Roman" w:cs="Times New Roman"/>
            <w:lang w:val="en-GB"/>
          </w:rPr>
          <w:t>s</w:t>
        </w:r>
      </w:ins>
      <w:ins w:id="53" w:author="Prof. J. Mwimali" w:date="2025-03-24T18:47:00Z">
        <w:r w:rsidR="001F2E80">
          <w:rPr>
            <w:rFonts w:ascii="Times New Roman" w:hAnsi="Times New Roman" w:cs="Times New Roman"/>
            <w:lang w:val="en-GB"/>
          </w:rPr>
          <w:t xml:space="preserve"> these defences</w:t>
        </w:r>
      </w:ins>
      <w:r w:rsidRPr="00D37D65">
        <w:rPr>
          <w:rFonts w:ascii="Times New Roman" w:hAnsi="Times New Roman" w:cs="Times New Roman"/>
          <w:lang w:val="en-GB"/>
        </w:rPr>
        <w:t>?</w:t>
      </w:r>
      <w:r w:rsidR="003A78CA" w:rsidRPr="00D37D65">
        <w:rPr>
          <w:rFonts w:ascii="Times New Roman" w:hAnsi="Times New Roman" w:cs="Times New Roman"/>
          <w:lang w:val="en-GB"/>
        </w:rPr>
        <w:tab/>
      </w:r>
      <w:ins w:id="54" w:author="Prof. J. Mwimali" w:date="2025-03-24T18:43:00Z">
        <w:r w:rsidR="009D060F">
          <w:rPr>
            <w:rFonts w:ascii="Times New Roman" w:hAnsi="Times New Roman" w:cs="Times New Roman"/>
            <w:lang w:val="en-GB"/>
          </w:rPr>
          <w:t xml:space="preserve"> </w:t>
        </w:r>
      </w:ins>
      <w:del w:id="55" w:author="Prof. J. Mwimali" w:date="2025-03-24T18:43:00Z">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del>
      <w:r w:rsidR="003A78CA" w:rsidRPr="00D37D65">
        <w:rPr>
          <w:rFonts w:ascii="Times New Roman" w:hAnsi="Times New Roman" w:cs="Times New Roman"/>
          <w:b/>
          <w:lang w:val="en-GB"/>
        </w:rPr>
        <w:t>(6 marks)</w:t>
      </w:r>
    </w:p>
    <w:p w14:paraId="12E6A512" w14:textId="77777777" w:rsidR="00DD5C7B" w:rsidRPr="00D37D65" w:rsidRDefault="00F826CA">
      <w:pPr>
        <w:numPr>
          <w:ilvl w:val="0"/>
          <w:numId w:val="5"/>
        </w:numPr>
        <w:spacing w:before="120" w:after="0" w:line="360" w:lineRule="auto"/>
        <w:jc w:val="both"/>
        <w:rPr>
          <w:rFonts w:ascii="Times New Roman" w:hAnsi="Times New Roman" w:cs="Times New Roman"/>
          <w:lang w:val="en-GB"/>
        </w:rPr>
        <w:pPrChange w:id="56" w:author="Prof. J. Mwimali" w:date="2025-03-24T18:43:00Z">
          <w:pPr>
            <w:numPr>
              <w:numId w:val="5"/>
            </w:numPr>
            <w:spacing w:after="0"/>
            <w:ind w:left="720" w:hanging="360"/>
            <w:jc w:val="both"/>
          </w:pPr>
        </w:pPrChange>
      </w:pPr>
      <w:r w:rsidRPr="00D37D65">
        <w:rPr>
          <w:rFonts w:ascii="Times New Roman" w:hAnsi="Times New Roman" w:cs="Times New Roman"/>
          <w:lang w:val="en-GB"/>
        </w:rPr>
        <w:t>What penalties can be imposed on the company and its directors if found guilty under Kenyan criminal law?</w:t>
      </w:r>
      <w:ins w:id="57" w:author="Prof. J. Mwimali" w:date="2025-03-24T18:43:00Z">
        <w:r w:rsidR="009D060F">
          <w:rPr>
            <w:rFonts w:ascii="Times New Roman" w:hAnsi="Times New Roman" w:cs="Times New Roman"/>
            <w:lang w:val="en-GB"/>
          </w:rPr>
          <w:t xml:space="preserve"> </w:t>
        </w:r>
      </w:ins>
      <w:del w:id="58" w:author="Prof. J. Mwimali" w:date="2025-03-24T18:43:00Z">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r w:rsidR="003A78CA" w:rsidRPr="00D37D65" w:rsidDel="009D060F">
          <w:rPr>
            <w:rFonts w:ascii="Times New Roman" w:hAnsi="Times New Roman" w:cs="Times New Roman"/>
            <w:lang w:val="en-GB"/>
          </w:rPr>
          <w:tab/>
        </w:r>
      </w:del>
      <w:r w:rsidR="00DD5C7B" w:rsidRPr="00D37D65">
        <w:rPr>
          <w:rFonts w:ascii="Times New Roman" w:hAnsi="Times New Roman" w:cs="Times New Roman"/>
          <w:b/>
          <w:lang w:val="en-GB"/>
        </w:rPr>
        <w:t>(</w:t>
      </w:r>
      <w:r w:rsidR="003A78CA" w:rsidRPr="00D37D65">
        <w:rPr>
          <w:rFonts w:ascii="Times New Roman" w:hAnsi="Times New Roman" w:cs="Times New Roman"/>
          <w:b/>
          <w:lang w:val="en-GB"/>
        </w:rPr>
        <w:t>2</w:t>
      </w:r>
      <w:r w:rsidR="00DD5C7B" w:rsidRPr="00D37D65">
        <w:rPr>
          <w:rFonts w:ascii="Times New Roman" w:hAnsi="Times New Roman" w:cs="Times New Roman"/>
          <w:b/>
          <w:lang w:val="en-GB"/>
        </w:rPr>
        <w:t xml:space="preserve"> marks)</w:t>
      </w:r>
    </w:p>
    <w:p w14:paraId="355769E6" w14:textId="77777777" w:rsidR="00DD5C7B" w:rsidRPr="00D37D65" w:rsidDel="001F2E80" w:rsidRDefault="00DD5C7B" w:rsidP="00420A3B">
      <w:pPr>
        <w:spacing w:after="0"/>
        <w:jc w:val="both"/>
        <w:rPr>
          <w:del w:id="59" w:author="Prof. J. Mwimali" w:date="2025-03-24T18:51:00Z"/>
          <w:rFonts w:ascii="Times New Roman" w:hAnsi="Times New Roman" w:cs="Times New Roman"/>
          <w:b/>
          <w:lang w:val="en-GB"/>
        </w:rPr>
      </w:pPr>
      <w:r w:rsidRPr="00D37D65">
        <w:rPr>
          <w:rFonts w:ascii="Times New Roman" w:hAnsi="Times New Roman" w:cs="Times New Roman"/>
          <w:b/>
          <w:lang w:val="en-GB"/>
        </w:rPr>
        <w:t xml:space="preserve">(b) </w:t>
      </w:r>
    </w:p>
    <w:p w14:paraId="75866588" w14:textId="77777777" w:rsidR="00DD5C7B" w:rsidRPr="00D37D65" w:rsidRDefault="00DD5C7B" w:rsidP="00420A3B">
      <w:pPr>
        <w:spacing w:after="0"/>
        <w:jc w:val="both"/>
        <w:rPr>
          <w:rFonts w:ascii="Times New Roman" w:hAnsi="Times New Roman" w:cs="Times New Roman"/>
          <w:lang w:val="en-GB"/>
        </w:rPr>
      </w:pPr>
      <w:r w:rsidRPr="00D37D65">
        <w:rPr>
          <w:rFonts w:ascii="Times New Roman" w:hAnsi="Times New Roman" w:cs="Times New Roman"/>
          <w:lang w:val="en-GB"/>
        </w:rPr>
        <w:t>“</w:t>
      </w:r>
      <w:r w:rsidRPr="0024618A">
        <w:rPr>
          <w:rFonts w:ascii="Times New Roman" w:hAnsi="Times New Roman" w:cs="Times New Roman"/>
          <w:i/>
          <w:lang w:val="en-GB"/>
        </w:rPr>
        <w:t xml:space="preserve">As a social phenomenon, law no doubt carries out the function of regulating </w:t>
      </w:r>
      <w:ins w:id="60" w:author="Prof. J. Mwimali" w:date="2025-03-24T18:36:00Z">
        <w:r w:rsidR="009D060F">
          <w:rPr>
            <w:rFonts w:ascii="Times New Roman" w:hAnsi="Times New Roman" w:cs="Times New Roman"/>
            <w:i/>
            <w:lang w:val="en-GB"/>
          </w:rPr>
          <w:t xml:space="preserve">the </w:t>
        </w:r>
      </w:ins>
      <w:r w:rsidRPr="0024618A">
        <w:rPr>
          <w:rFonts w:ascii="Times New Roman" w:hAnsi="Times New Roman" w:cs="Times New Roman"/>
          <w:i/>
          <w:lang w:val="en-GB"/>
        </w:rPr>
        <w:t xml:space="preserve">behaviour of people, whether as individuals or as groups of individuals. It is a neutral force whose functions are carried out purely and independently, without any influence from other social forces. Herein lies the </w:t>
      </w:r>
      <w:r w:rsidR="00334952" w:rsidRPr="0024618A">
        <w:rPr>
          <w:rFonts w:ascii="Times New Roman" w:hAnsi="Times New Roman" w:cs="Times New Roman"/>
          <w:i/>
          <w:lang w:val="en-GB"/>
        </w:rPr>
        <w:t>beauty of the law</w:t>
      </w:r>
      <w:del w:id="61" w:author="Prof. J. Mwimali" w:date="2025-03-24T18:50:00Z">
        <w:r w:rsidR="00334952" w:rsidDel="001F2E80">
          <w:rPr>
            <w:rFonts w:ascii="Times New Roman" w:hAnsi="Times New Roman" w:cs="Times New Roman"/>
            <w:lang w:val="en-GB"/>
          </w:rPr>
          <w:delText>.</w:delText>
        </w:r>
      </w:del>
      <w:r w:rsidR="00334952">
        <w:rPr>
          <w:rFonts w:ascii="Times New Roman" w:hAnsi="Times New Roman" w:cs="Times New Roman"/>
          <w:lang w:val="en-GB"/>
        </w:rPr>
        <w:t xml:space="preserve">” </w:t>
      </w:r>
      <w:ins w:id="62" w:author="Prof. J. Mwimali" w:date="2025-03-24T18:50:00Z">
        <w:r w:rsidR="001F2E80">
          <w:rPr>
            <w:rFonts w:ascii="Times New Roman" w:hAnsi="Times New Roman" w:cs="Times New Roman"/>
            <w:lang w:val="en-GB"/>
          </w:rPr>
          <w:t xml:space="preserve">– </w:t>
        </w:r>
      </w:ins>
      <w:r w:rsidR="00334952">
        <w:rPr>
          <w:rFonts w:ascii="Times New Roman" w:hAnsi="Times New Roman" w:cs="Times New Roman"/>
          <w:lang w:val="en-GB"/>
        </w:rPr>
        <w:t>As per Heniri</w:t>
      </w:r>
      <w:r w:rsidRPr="00D37D65">
        <w:rPr>
          <w:rFonts w:ascii="Times New Roman" w:hAnsi="Times New Roman" w:cs="Times New Roman"/>
          <w:lang w:val="en-GB"/>
        </w:rPr>
        <w:t xml:space="preserve"> 2022. </w:t>
      </w:r>
    </w:p>
    <w:p w14:paraId="3FF20F76" w14:textId="77777777" w:rsidR="00DD5C7B" w:rsidRPr="00D37D65" w:rsidRDefault="00DD5C7B" w:rsidP="00420A3B">
      <w:pPr>
        <w:jc w:val="both"/>
        <w:rPr>
          <w:rFonts w:ascii="Times New Roman" w:hAnsi="Times New Roman" w:cs="Times New Roman"/>
          <w:lang w:val="en-GB"/>
        </w:rPr>
      </w:pPr>
      <w:r w:rsidRPr="00D37D65">
        <w:rPr>
          <w:rFonts w:ascii="Times New Roman" w:hAnsi="Times New Roman" w:cs="Times New Roman"/>
          <w:lang w:val="en-GB"/>
        </w:rPr>
        <w:t>Considering the above statement, give details of what you consider to be the broad social functions of criminal law</w:t>
      </w:r>
      <w:r w:rsidR="00065D24">
        <w:rPr>
          <w:rFonts w:ascii="Times New Roman" w:hAnsi="Times New Roman" w:cs="Times New Roman"/>
          <w:lang w:val="en-GB"/>
        </w:rPr>
        <w:t>.</w:t>
      </w:r>
      <w:ins w:id="63" w:author="Prof. J. Mwimali" w:date="2025-03-24T18:50:00Z">
        <w:r w:rsidR="001F2E80">
          <w:rPr>
            <w:rFonts w:ascii="Times New Roman" w:hAnsi="Times New Roman" w:cs="Times New Roman"/>
            <w:lang w:val="en-GB"/>
          </w:rPr>
          <w:t xml:space="preserve"> </w:t>
        </w:r>
      </w:ins>
      <w:del w:id="64" w:author="Prof. J. Mwimali" w:date="2025-03-24T18:50:00Z">
        <w:r w:rsidRPr="00D37D65" w:rsidDel="001F2E80">
          <w:rPr>
            <w:rFonts w:ascii="Times New Roman" w:hAnsi="Times New Roman" w:cs="Times New Roman"/>
            <w:lang w:val="en-GB"/>
          </w:rPr>
          <w:tab/>
        </w:r>
        <w:r w:rsidRPr="00D37D65" w:rsidDel="001F2E80">
          <w:rPr>
            <w:rFonts w:ascii="Times New Roman" w:hAnsi="Times New Roman" w:cs="Times New Roman"/>
          </w:rPr>
          <w:tab/>
        </w:r>
        <w:r w:rsidRPr="00D37D65" w:rsidDel="001F2E80">
          <w:rPr>
            <w:rFonts w:ascii="Times New Roman" w:hAnsi="Times New Roman" w:cs="Times New Roman"/>
          </w:rPr>
          <w:tab/>
        </w:r>
        <w:r w:rsidRPr="00D37D65" w:rsidDel="001F2E80">
          <w:rPr>
            <w:rFonts w:ascii="Times New Roman" w:hAnsi="Times New Roman" w:cs="Times New Roman"/>
          </w:rPr>
          <w:tab/>
        </w:r>
        <w:r w:rsidRPr="00D37D65" w:rsidDel="001F2E80">
          <w:rPr>
            <w:rFonts w:ascii="Times New Roman" w:hAnsi="Times New Roman" w:cs="Times New Roman"/>
          </w:rPr>
          <w:tab/>
        </w:r>
        <w:r w:rsidRPr="00D37D65" w:rsidDel="001F2E80">
          <w:rPr>
            <w:rFonts w:ascii="Times New Roman" w:hAnsi="Times New Roman" w:cs="Times New Roman"/>
          </w:rPr>
          <w:tab/>
        </w:r>
        <w:r w:rsidRPr="00D37D65" w:rsidDel="001F2E80">
          <w:rPr>
            <w:rFonts w:ascii="Times New Roman" w:hAnsi="Times New Roman" w:cs="Times New Roman"/>
          </w:rPr>
          <w:tab/>
        </w:r>
        <w:r w:rsidRPr="00D37D65" w:rsidDel="001F2E80">
          <w:rPr>
            <w:rFonts w:ascii="Times New Roman" w:hAnsi="Times New Roman" w:cs="Times New Roman"/>
          </w:rPr>
          <w:tab/>
        </w:r>
        <w:r w:rsidRPr="00D37D65" w:rsidDel="001F2E80">
          <w:rPr>
            <w:rFonts w:ascii="Times New Roman" w:hAnsi="Times New Roman" w:cs="Times New Roman"/>
            <w:lang w:val="en-GB"/>
          </w:rPr>
          <w:tab/>
        </w:r>
        <w:r w:rsidRPr="00D37D65" w:rsidDel="001F2E80">
          <w:rPr>
            <w:rFonts w:ascii="Times New Roman" w:hAnsi="Times New Roman" w:cs="Times New Roman"/>
            <w:lang w:val="en-GB"/>
          </w:rPr>
          <w:tab/>
        </w:r>
      </w:del>
      <w:r w:rsidRPr="00D37D65">
        <w:rPr>
          <w:rFonts w:ascii="Times New Roman" w:hAnsi="Times New Roman" w:cs="Times New Roman"/>
          <w:b/>
          <w:lang w:val="en-GB"/>
        </w:rPr>
        <w:t>(10 marks)</w:t>
      </w:r>
    </w:p>
    <w:p w14:paraId="444801DA" w14:textId="77777777" w:rsidR="00DD5C7B" w:rsidRPr="00D37D65" w:rsidRDefault="00DD5C7B" w:rsidP="00420A3B">
      <w:pPr>
        <w:spacing w:after="0"/>
        <w:rPr>
          <w:rFonts w:ascii="Times New Roman" w:hAnsi="Times New Roman" w:cs="Times New Roman"/>
          <w:b/>
          <w:lang w:val="en-GB"/>
        </w:rPr>
      </w:pPr>
      <w:r w:rsidRPr="00D37D65">
        <w:rPr>
          <w:rFonts w:ascii="Times New Roman" w:hAnsi="Times New Roman" w:cs="Times New Roman"/>
          <w:b/>
          <w:lang w:val="en-GB"/>
        </w:rPr>
        <w:t>QUESTION TWO</w:t>
      </w:r>
    </w:p>
    <w:p w14:paraId="197BD5D3" w14:textId="77777777" w:rsidR="00DD5C7B" w:rsidRPr="00D37D65" w:rsidDel="001F2E80" w:rsidRDefault="00DD5C7B" w:rsidP="00420A3B">
      <w:pPr>
        <w:spacing w:after="0"/>
        <w:jc w:val="both"/>
        <w:rPr>
          <w:del w:id="65" w:author="Prof. J. Mwimali" w:date="2025-03-24T18:50:00Z"/>
          <w:rFonts w:ascii="Times New Roman" w:hAnsi="Times New Roman" w:cs="Times New Roman"/>
          <w:b/>
          <w:lang w:val="en-GB"/>
        </w:rPr>
      </w:pPr>
      <w:r w:rsidRPr="00D37D65">
        <w:rPr>
          <w:rFonts w:ascii="Times New Roman" w:hAnsi="Times New Roman" w:cs="Times New Roman"/>
          <w:b/>
          <w:lang w:val="en-GB"/>
        </w:rPr>
        <w:t>(a)</w:t>
      </w:r>
      <w:ins w:id="66" w:author="Prof. J. Mwimali" w:date="2025-03-24T18:50:00Z">
        <w:r w:rsidR="001F2E80">
          <w:rPr>
            <w:rFonts w:ascii="Times New Roman" w:hAnsi="Times New Roman" w:cs="Times New Roman"/>
            <w:lang w:val="en-GB"/>
          </w:rPr>
          <w:t xml:space="preserve"> </w:t>
        </w:r>
      </w:ins>
    </w:p>
    <w:p w14:paraId="3EC6BA06" w14:textId="77777777" w:rsidR="004F130C" w:rsidRPr="00D37D65" w:rsidRDefault="006A3332" w:rsidP="00420A3B">
      <w:pPr>
        <w:spacing w:after="0"/>
        <w:jc w:val="both"/>
        <w:rPr>
          <w:rFonts w:ascii="Times New Roman" w:hAnsi="Times New Roman" w:cs="Times New Roman"/>
          <w:lang w:val="en-GB"/>
        </w:rPr>
      </w:pPr>
      <w:r w:rsidRPr="00D37D65">
        <w:rPr>
          <w:rFonts w:ascii="Times New Roman" w:hAnsi="Times New Roman" w:cs="Times New Roman"/>
          <w:lang w:val="en-GB"/>
        </w:rPr>
        <w:t>Ali is involved in a fight with his neighbour Joel, and in the heat of the moment, he punches Joel in the face, causing him serious injury. Ali argues that it was a momentary loss of control and that he did</w:t>
      </w:r>
      <w:ins w:id="67" w:author="Prof. J. Mwimali" w:date="2025-03-24T18:51:00Z">
        <w:r w:rsidR="001F2E80">
          <w:rPr>
            <w:rFonts w:ascii="Times New Roman" w:hAnsi="Times New Roman" w:cs="Times New Roman"/>
            <w:lang w:val="en-GB"/>
          </w:rPr>
          <w:t xml:space="preserve"> </w:t>
        </w:r>
      </w:ins>
      <w:r w:rsidRPr="00D37D65">
        <w:rPr>
          <w:rFonts w:ascii="Times New Roman" w:hAnsi="Times New Roman" w:cs="Times New Roman"/>
          <w:lang w:val="en-GB"/>
        </w:rPr>
        <w:t>n</w:t>
      </w:r>
      <w:ins w:id="68" w:author="Prof. J. Mwimali" w:date="2025-03-24T18:51:00Z">
        <w:r w:rsidR="001F2E80">
          <w:rPr>
            <w:rFonts w:ascii="Times New Roman" w:hAnsi="Times New Roman" w:cs="Times New Roman"/>
            <w:lang w:val="en-GB"/>
          </w:rPr>
          <w:t>o</w:t>
        </w:r>
      </w:ins>
      <w:del w:id="69" w:author="Prof. J. Mwimali" w:date="2025-03-24T18:51:00Z">
        <w:r w:rsidRPr="00D37D65" w:rsidDel="001F2E80">
          <w:rPr>
            <w:rFonts w:ascii="Times New Roman" w:hAnsi="Times New Roman" w:cs="Times New Roman"/>
            <w:lang w:val="en-GB"/>
          </w:rPr>
          <w:delText>’</w:delText>
        </w:r>
      </w:del>
      <w:r w:rsidRPr="00D37D65">
        <w:rPr>
          <w:rFonts w:ascii="Times New Roman" w:hAnsi="Times New Roman" w:cs="Times New Roman"/>
          <w:lang w:val="en-GB"/>
        </w:rPr>
        <w:t xml:space="preserve">t intend to cause harm. </w:t>
      </w:r>
    </w:p>
    <w:p w14:paraId="68DB3EC3" w14:textId="77777777" w:rsidR="006A3332" w:rsidRPr="002D511E" w:rsidRDefault="006A3332" w:rsidP="00420A3B">
      <w:pPr>
        <w:pStyle w:val="ListParagraph"/>
        <w:numPr>
          <w:ilvl w:val="0"/>
          <w:numId w:val="6"/>
        </w:numPr>
        <w:spacing w:after="0" w:line="276" w:lineRule="auto"/>
        <w:ind w:left="900"/>
        <w:jc w:val="both"/>
        <w:rPr>
          <w:rFonts w:ascii="Times New Roman" w:hAnsi="Times New Roman" w:cs="Times New Roman"/>
          <w:lang w:val="en-GB"/>
        </w:rPr>
      </w:pPr>
      <w:r w:rsidRPr="002D511E">
        <w:rPr>
          <w:rFonts w:ascii="Times New Roman" w:hAnsi="Times New Roman" w:cs="Times New Roman"/>
          <w:lang w:val="en-GB"/>
        </w:rPr>
        <w:t>How will the court evaluate the seriousness of the injury in determining the appropriate charge?</w:t>
      </w:r>
      <w:ins w:id="70" w:author="Prof. J. Mwimali" w:date="2025-03-24T18:51:00Z">
        <w:r w:rsidR="001F2E80">
          <w:rPr>
            <w:rFonts w:ascii="Times New Roman" w:hAnsi="Times New Roman" w:cs="Times New Roman"/>
            <w:lang w:val="en-GB"/>
          </w:rPr>
          <w:t xml:space="preserve"> </w:t>
        </w:r>
      </w:ins>
      <w:del w:id="71" w:author="Prof. J. Mwimali" w:date="2025-03-24T18:51:00Z">
        <w:r w:rsidR="004F130C" w:rsidRPr="002D511E" w:rsidDel="001F2E80">
          <w:rPr>
            <w:rFonts w:ascii="Times New Roman" w:hAnsi="Times New Roman" w:cs="Times New Roman"/>
            <w:lang w:val="en-GB"/>
          </w:rPr>
          <w:delText xml:space="preserve"> </w:delText>
        </w:r>
        <w:r w:rsidR="004F130C" w:rsidRPr="002D511E" w:rsidDel="001F2E80">
          <w:rPr>
            <w:rFonts w:ascii="Times New Roman" w:hAnsi="Times New Roman" w:cs="Times New Roman"/>
            <w:lang w:val="en-GB"/>
          </w:rPr>
          <w:tab/>
        </w:r>
        <w:r w:rsidR="004F130C" w:rsidRPr="002D511E" w:rsidDel="001F2E80">
          <w:rPr>
            <w:rFonts w:ascii="Times New Roman" w:hAnsi="Times New Roman" w:cs="Times New Roman"/>
            <w:lang w:val="en-GB"/>
          </w:rPr>
          <w:tab/>
        </w:r>
        <w:r w:rsidR="004F130C" w:rsidRPr="002D511E" w:rsidDel="001F2E80">
          <w:rPr>
            <w:rFonts w:ascii="Times New Roman" w:hAnsi="Times New Roman" w:cs="Times New Roman"/>
            <w:lang w:val="en-GB"/>
          </w:rPr>
          <w:tab/>
        </w:r>
        <w:r w:rsidR="004F130C" w:rsidRPr="002D511E" w:rsidDel="001F2E80">
          <w:rPr>
            <w:rFonts w:ascii="Times New Roman" w:hAnsi="Times New Roman" w:cs="Times New Roman"/>
            <w:lang w:val="en-GB"/>
          </w:rPr>
          <w:tab/>
        </w:r>
        <w:r w:rsidR="004F130C" w:rsidRPr="002D511E" w:rsidDel="001F2E80">
          <w:rPr>
            <w:rFonts w:ascii="Times New Roman" w:hAnsi="Times New Roman" w:cs="Times New Roman"/>
            <w:lang w:val="en-GB"/>
          </w:rPr>
          <w:tab/>
        </w:r>
        <w:r w:rsidR="004F130C" w:rsidRPr="002D511E" w:rsidDel="001F2E80">
          <w:rPr>
            <w:rFonts w:ascii="Times New Roman" w:hAnsi="Times New Roman" w:cs="Times New Roman"/>
            <w:lang w:val="en-GB"/>
          </w:rPr>
          <w:tab/>
        </w:r>
        <w:r w:rsidR="00E866F9" w:rsidDel="001F2E80">
          <w:rPr>
            <w:rFonts w:ascii="Times New Roman" w:hAnsi="Times New Roman" w:cs="Times New Roman"/>
            <w:lang w:val="en-GB"/>
          </w:rPr>
          <w:tab/>
        </w:r>
        <w:r w:rsidR="00E866F9" w:rsidDel="001F2E80">
          <w:rPr>
            <w:rFonts w:ascii="Times New Roman" w:hAnsi="Times New Roman" w:cs="Times New Roman"/>
            <w:lang w:val="en-GB"/>
          </w:rPr>
          <w:tab/>
        </w:r>
        <w:r w:rsidR="004F130C" w:rsidRPr="002D511E" w:rsidDel="001F2E80">
          <w:rPr>
            <w:rFonts w:ascii="Times New Roman" w:hAnsi="Times New Roman" w:cs="Times New Roman"/>
            <w:lang w:val="en-GB"/>
          </w:rPr>
          <w:tab/>
        </w:r>
        <w:r w:rsidR="004F130C" w:rsidRPr="002D511E" w:rsidDel="001F2E80">
          <w:rPr>
            <w:rFonts w:ascii="Times New Roman" w:hAnsi="Times New Roman" w:cs="Times New Roman"/>
            <w:lang w:val="en-GB"/>
          </w:rPr>
          <w:tab/>
        </w:r>
      </w:del>
      <w:r w:rsidR="004F130C" w:rsidRPr="002D511E">
        <w:rPr>
          <w:rFonts w:ascii="Times New Roman" w:hAnsi="Times New Roman" w:cs="Times New Roman"/>
          <w:lang w:val="en-GB"/>
        </w:rPr>
        <w:t>(</w:t>
      </w:r>
      <w:r w:rsidR="004F130C" w:rsidRPr="002D511E">
        <w:rPr>
          <w:rFonts w:ascii="Times New Roman" w:hAnsi="Times New Roman" w:cs="Times New Roman"/>
          <w:b/>
          <w:lang w:val="en-GB"/>
        </w:rPr>
        <w:t>8 marks</w:t>
      </w:r>
      <w:r w:rsidR="004F130C" w:rsidRPr="002D511E">
        <w:rPr>
          <w:rFonts w:ascii="Times New Roman" w:hAnsi="Times New Roman" w:cs="Times New Roman"/>
          <w:lang w:val="en-GB"/>
        </w:rPr>
        <w:t>)</w:t>
      </w:r>
    </w:p>
    <w:p w14:paraId="3E039CBA" w14:textId="77777777" w:rsidR="00DD5C7B" w:rsidRPr="002D511E" w:rsidRDefault="006A3332" w:rsidP="00420A3B">
      <w:pPr>
        <w:pStyle w:val="ListParagraph"/>
        <w:numPr>
          <w:ilvl w:val="0"/>
          <w:numId w:val="6"/>
        </w:numPr>
        <w:spacing w:after="0" w:line="276" w:lineRule="auto"/>
        <w:ind w:left="900"/>
        <w:jc w:val="both"/>
        <w:rPr>
          <w:rFonts w:ascii="Times New Roman" w:hAnsi="Times New Roman" w:cs="Times New Roman"/>
        </w:rPr>
      </w:pPr>
      <w:r w:rsidRPr="002D511E">
        <w:rPr>
          <w:rFonts w:ascii="Times New Roman" w:hAnsi="Times New Roman" w:cs="Times New Roman"/>
          <w:lang w:val="en-GB"/>
        </w:rPr>
        <w:t xml:space="preserve">What </w:t>
      </w:r>
      <w:r w:rsidR="008420AF" w:rsidRPr="002D511E">
        <w:rPr>
          <w:rFonts w:ascii="Times New Roman" w:hAnsi="Times New Roman" w:cs="Times New Roman"/>
          <w:lang w:val="en-GB"/>
        </w:rPr>
        <w:t>defences</w:t>
      </w:r>
      <w:r w:rsidRPr="002D511E">
        <w:rPr>
          <w:rFonts w:ascii="Times New Roman" w:hAnsi="Times New Roman" w:cs="Times New Roman"/>
          <w:lang w:val="en-GB"/>
        </w:rPr>
        <w:t>, if a</w:t>
      </w:r>
      <w:r w:rsidR="00656922" w:rsidRPr="002D511E">
        <w:rPr>
          <w:rFonts w:ascii="Times New Roman" w:hAnsi="Times New Roman" w:cs="Times New Roman"/>
          <w:lang w:val="en-GB"/>
        </w:rPr>
        <w:t>ny, can Ali raise</w:t>
      </w:r>
      <w:r w:rsidRPr="002D511E">
        <w:rPr>
          <w:rFonts w:ascii="Times New Roman" w:hAnsi="Times New Roman" w:cs="Times New Roman"/>
          <w:lang w:val="en-GB"/>
        </w:rPr>
        <w:t>, and how might they impact the court’s decision?</w:t>
      </w:r>
      <w:ins w:id="72" w:author="Prof. J. Mwimali" w:date="2025-03-24T18:51:00Z">
        <w:r w:rsidR="001F2E80">
          <w:rPr>
            <w:rFonts w:ascii="Times New Roman" w:hAnsi="Times New Roman" w:cs="Times New Roman"/>
          </w:rPr>
          <w:t xml:space="preserve"> </w:t>
        </w:r>
      </w:ins>
      <w:del w:id="73" w:author="Prof. J. Mwimali" w:date="2025-03-24T18:51:00Z">
        <w:r w:rsidR="00DD5C7B" w:rsidRPr="002D511E" w:rsidDel="001F2E80">
          <w:rPr>
            <w:rFonts w:ascii="Times New Roman" w:hAnsi="Times New Roman" w:cs="Times New Roman"/>
          </w:rPr>
          <w:tab/>
        </w:r>
        <w:r w:rsidR="00DD5C7B" w:rsidRPr="002D511E" w:rsidDel="001F2E80">
          <w:rPr>
            <w:rFonts w:ascii="Times New Roman" w:hAnsi="Times New Roman" w:cs="Times New Roman"/>
          </w:rPr>
          <w:tab/>
        </w:r>
        <w:r w:rsidR="00DD5C7B" w:rsidRPr="002D511E" w:rsidDel="001F2E80">
          <w:rPr>
            <w:rFonts w:ascii="Times New Roman" w:hAnsi="Times New Roman" w:cs="Times New Roman"/>
          </w:rPr>
          <w:tab/>
        </w:r>
        <w:r w:rsidR="00DD5C7B" w:rsidRPr="002D511E" w:rsidDel="001F2E80">
          <w:rPr>
            <w:rFonts w:ascii="Times New Roman" w:hAnsi="Times New Roman" w:cs="Times New Roman"/>
          </w:rPr>
          <w:tab/>
        </w:r>
        <w:r w:rsidR="00DD5C7B" w:rsidRPr="002D511E" w:rsidDel="001F2E80">
          <w:rPr>
            <w:rFonts w:ascii="Times New Roman" w:hAnsi="Times New Roman" w:cs="Times New Roman"/>
          </w:rPr>
          <w:tab/>
        </w:r>
        <w:r w:rsidR="00DD5C7B" w:rsidRPr="002D511E" w:rsidDel="001F2E80">
          <w:rPr>
            <w:rFonts w:ascii="Times New Roman" w:hAnsi="Times New Roman" w:cs="Times New Roman"/>
          </w:rPr>
          <w:tab/>
        </w:r>
        <w:r w:rsidR="00DD5C7B" w:rsidRPr="002D511E" w:rsidDel="001F2E80">
          <w:rPr>
            <w:rFonts w:ascii="Times New Roman" w:hAnsi="Times New Roman" w:cs="Times New Roman"/>
          </w:rPr>
          <w:tab/>
        </w:r>
        <w:r w:rsidR="00DD5C7B" w:rsidRPr="002D511E" w:rsidDel="001F2E80">
          <w:rPr>
            <w:rFonts w:ascii="Times New Roman" w:hAnsi="Times New Roman" w:cs="Times New Roman"/>
          </w:rPr>
          <w:tab/>
        </w:r>
        <w:r w:rsidR="00656922" w:rsidRPr="002D511E" w:rsidDel="001F2E80">
          <w:rPr>
            <w:rFonts w:ascii="Times New Roman" w:hAnsi="Times New Roman" w:cs="Times New Roman"/>
          </w:rPr>
          <w:tab/>
        </w:r>
        <w:r w:rsidR="00656922" w:rsidRPr="002D511E" w:rsidDel="001F2E80">
          <w:rPr>
            <w:rFonts w:ascii="Times New Roman" w:hAnsi="Times New Roman" w:cs="Times New Roman"/>
          </w:rPr>
          <w:tab/>
        </w:r>
        <w:r w:rsidR="00656922" w:rsidRPr="002D511E" w:rsidDel="001F2E80">
          <w:rPr>
            <w:rFonts w:ascii="Times New Roman" w:hAnsi="Times New Roman" w:cs="Times New Roman"/>
          </w:rPr>
          <w:tab/>
        </w:r>
        <w:r w:rsidR="00E866F9" w:rsidDel="001F2E80">
          <w:rPr>
            <w:rFonts w:ascii="Times New Roman" w:hAnsi="Times New Roman" w:cs="Times New Roman"/>
          </w:rPr>
          <w:tab/>
        </w:r>
      </w:del>
      <w:r w:rsidR="004F130C" w:rsidRPr="002D511E">
        <w:rPr>
          <w:rFonts w:ascii="Times New Roman" w:hAnsi="Times New Roman" w:cs="Times New Roman"/>
          <w:b/>
        </w:rPr>
        <w:t>(6</w:t>
      </w:r>
      <w:r w:rsidR="00DD5C7B" w:rsidRPr="002D511E">
        <w:rPr>
          <w:rFonts w:ascii="Times New Roman" w:hAnsi="Times New Roman" w:cs="Times New Roman"/>
          <w:b/>
        </w:rPr>
        <w:t xml:space="preserve"> marks)</w:t>
      </w:r>
    </w:p>
    <w:p w14:paraId="2BA055E7" w14:textId="77777777" w:rsidR="00DD5C7B" w:rsidRPr="00D37D65" w:rsidRDefault="004F130C" w:rsidP="00420A3B">
      <w:pPr>
        <w:spacing w:after="0"/>
        <w:rPr>
          <w:rFonts w:ascii="Times New Roman" w:hAnsi="Times New Roman" w:cs="Times New Roman"/>
          <w:lang w:val="en-GB"/>
        </w:rPr>
      </w:pPr>
      <w:r w:rsidRPr="00D37D65">
        <w:rPr>
          <w:rFonts w:ascii="Times New Roman" w:hAnsi="Times New Roman" w:cs="Times New Roman"/>
          <w:lang w:val="en-GB"/>
        </w:rPr>
        <w:t xml:space="preserve">(b) </w:t>
      </w:r>
      <w:r w:rsidR="00DD5C7B" w:rsidRPr="00D37D65">
        <w:rPr>
          <w:rFonts w:ascii="Times New Roman" w:hAnsi="Times New Roman" w:cs="Times New Roman"/>
          <w:lang w:val="en-GB"/>
        </w:rPr>
        <w:t xml:space="preserve">With the aid of relevant laws, explain what constitutes the offence of </w:t>
      </w:r>
      <w:r w:rsidR="006052D3" w:rsidRPr="00D37D65">
        <w:rPr>
          <w:rFonts w:ascii="Times New Roman" w:hAnsi="Times New Roman" w:cs="Times New Roman"/>
          <w:lang w:val="en-GB"/>
        </w:rPr>
        <w:t>rape</w:t>
      </w:r>
      <w:r w:rsidR="00687771" w:rsidRPr="00D37D65">
        <w:rPr>
          <w:rFonts w:ascii="Times New Roman" w:hAnsi="Times New Roman" w:cs="Times New Roman"/>
          <w:lang w:val="en-GB"/>
        </w:rPr>
        <w:t xml:space="preserve"> in Kenya</w:t>
      </w:r>
      <w:r w:rsidR="00E866F9">
        <w:rPr>
          <w:rFonts w:ascii="Times New Roman" w:hAnsi="Times New Roman" w:cs="Times New Roman"/>
          <w:lang w:val="en-GB"/>
        </w:rPr>
        <w:t>.</w:t>
      </w:r>
      <w:r w:rsidR="006052D3" w:rsidRPr="00D37D65">
        <w:rPr>
          <w:rFonts w:ascii="Times New Roman" w:hAnsi="Times New Roman" w:cs="Times New Roman"/>
          <w:b/>
          <w:lang w:val="en-GB"/>
        </w:rPr>
        <w:t xml:space="preserve"> </w:t>
      </w:r>
      <w:r w:rsidR="00E866F9">
        <w:rPr>
          <w:rFonts w:ascii="Times New Roman" w:hAnsi="Times New Roman" w:cs="Times New Roman"/>
          <w:b/>
          <w:lang w:val="en-GB"/>
        </w:rPr>
        <w:tab/>
      </w:r>
      <w:r w:rsidR="006052D3" w:rsidRPr="00D37D65">
        <w:rPr>
          <w:rFonts w:ascii="Times New Roman" w:hAnsi="Times New Roman" w:cs="Times New Roman"/>
          <w:b/>
          <w:lang w:val="en-GB"/>
        </w:rPr>
        <w:t>(6</w:t>
      </w:r>
      <w:r w:rsidR="00DD5C7B" w:rsidRPr="00D37D65">
        <w:rPr>
          <w:rFonts w:ascii="Times New Roman" w:hAnsi="Times New Roman" w:cs="Times New Roman"/>
          <w:b/>
          <w:lang w:val="en-GB"/>
        </w:rPr>
        <w:t xml:space="preserve"> marks)</w:t>
      </w:r>
    </w:p>
    <w:p w14:paraId="410C3996" w14:textId="77777777" w:rsidR="00610300" w:rsidRDefault="00610300" w:rsidP="00420A3B">
      <w:pPr>
        <w:spacing w:after="0"/>
        <w:rPr>
          <w:ins w:id="74" w:author="Prof. J. Mwimali" w:date="2025-03-25T12:31:00Z"/>
          <w:rFonts w:ascii="Times New Roman" w:hAnsi="Times New Roman" w:cs="Times New Roman"/>
          <w:b/>
          <w:lang w:val="en-GB"/>
        </w:rPr>
      </w:pPr>
    </w:p>
    <w:p w14:paraId="0D0A11F4" w14:textId="77777777" w:rsidR="00DD5C7B" w:rsidRPr="00D37D65" w:rsidRDefault="00DD5C7B" w:rsidP="00420A3B">
      <w:pPr>
        <w:spacing w:after="0"/>
        <w:rPr>
          <w:rFonts w:ascii="Times New Roman" w:hAnsi="Times New Roman" w:cs="Times New Roman"/>
          <w:b/>
          <w:lang w:val="en-GB"/>
        </w:rPr>
      </w:pPr>
      <w:r w:rsidRPr="00D37D65">
        <w:rPr>
          <w:rFonts w:ascii="Times New Roman" w:hAnsi="Times New Roman" w:cs="Times New Roman"/>
          <w:b/>
          <w:lang w:val="en-GB"/>
        </w:rPr>
        <w:t>QUESTION THREE</w:t>
      </w:r>
    </w:p>
    <w:p w14:paraId="565F64AD" w14:textId="77777777" w:rsidR="00DD5C7B" w:rsidRPr="00D37D65" w:rsidDel="00610300" w:rsidRDefault="00DD5C7B" w:rsidP="00420A3B">
      <w:pPr>
        <w:spacing w:after="0"/>
        <w:jc w:val="both"/>
        <w:rPr>
          <w:del w:id="75" w:author="Prof. J. Mwimali" w:date="2025-03-25T12:32:00Z"/>
          <w:rFonts w:ascii="Times New Roman" w:hAnsi="Times New Roman" w:cs="Times New Roman"/>
          <w:b/>
          <w:lang w:val="en-GB"/>
        </w:rPr>
      </w:pPr>
      <w:r w:rsidRPr="00D37D65">
        <w:rPr>
          <w:rFonts w:ascii="Times New Roman" w:hAnsi="Times New Roman" w:cs="Times New Roman"/>
          <w:b/>
          <w:lang w:val="en-GB"/>
        </w:rPr>
        <w:t xml:space="preserve">(a)  </w:t>
      </w:r>
    </w:p>
    <w:p w14:paraId="24A6330A" w14:textId="77777777" w:rsidR="00610300" w:rsidRDefault="00DD5C7B" w:rsidP="00420A3B">
      <w:pPr>
        <w:spacing w:after="0"/>
        <w:jc w:val="both"/>
        <w:rPr>
          <w:ins w:id="76" w:author="Prof. J. Mwimali" w:date="2025-03-25T12:33:00Z"/>
          <w:rFonts w:ascii="Times New Roman" w:hAnsi="Times New Roman" w:cs="Times New Roman"/>
          <w:lang w:val="en-GB"/>
        </w:rPr>
      </w:pPr>
      <w:r w:rsidRPr="00D37D65">
        <w:rPr>
          <w:rFonts w:ascii="Times New Roman" w:hAnsi="Times New Roman" w:cs="Times New Roman"/>
          <w:lang w:val="en-GB"/>
        </w:rPr>
        <w:t>“</w:t>
      </w:r>
      <w:r w:rsidRPr="00810DAD">
        <w:rPr>
          <w:rFonts w:ascii="Times New Roman" w:hAnsi="Times New Roman" w:cs="Times New Roman"/>
          <w:i/>
          <w:lang w:val="en-GB"/>
        </w:rPr>
        <w:t>It is of the utmost importance for the protection of the liberty of the subject that a court should always bear in mind that unless a statute clearly or by necessary implication rules out “mens rea” as a constituent part of a crime, the court should not find a man guilty of an offence against the criminal law unless he has a guilty mind</w:t>
      </w:r>
      <w:del w:id="77" w:author="Prof. J. Mwimali" w:date="2025-03-25T12:33:00Z">
        <w:r w:rsidRPr="00810DAD" w:rsidDel="00610300">
          <w:rPr>
            <w:rFonts w:ascii="Times New Roman" w:hAnsi="Times New Roman" w:cs="Times New Roman"/>
            <w:i/>
            <w:lang w:val="en-GB"/>
          </w:rPr>
          <w:delText>.</w:delText>
        </w:r>
      </w:del>
      <w:r w:rsidRPr="00D37D65">
        <w:rPr>
          <w:rFonts w:ascii="Times New Roman" w:hAnsi="Times New Roman" w:cs="Times New Roman"/>
          <w:lang w:val="en-GB"/>
        </w:rPr>
        <w:t xml:space="preserve">” </w:t>
      </w:r>
      <w:ins w:id="78" w:author="Prof. J. Mwimali" w:date="2025-03-25T12:33:00Z">
        <w:r w:rsidR="00610300">
          <w:rPr>
            <w:rFonts w:ascii="Times New Roman" w:hAnsi="Times New Roman" w:cs="Times New Roman"/>
            <w:lang w:val="en-GB"/>
          </w:rPr>
          <w:t xml:space="preserve">– </w:t>
        </w:r>
      </w:ins>
      <w:del w:id="79" w:author="Prof. J. Mwimali" w:date="2025-03-25T12:33:00Z">
        <w:r w:rsidRPr="00D37D65" w:rsidDel="00610300">
          <w:rPr>
            <w:rFonts w:ascii="Times New Roman" w:hAnsi="Times New Roman" w:cs="Times New Roman"/>
            <w:lang w:val="en-GB"/>
          </w:rPr>
          <w:delText>(</w:delText>
        </w:r>
      </w:del>
      <w:r w:rsidRPr="00D37D65">
        <w:rPr>
          <w:rFonts w:ascii="Times New Roman" w:hAnsi="Times New Roman" w:cs="Times New Roman"/>
          <w:lang w:val="en-GB"/>
        </w:rPr>
        <w:t xml:space="preserve">Lord Goddard CJ in </w:t>
      </w:r>
      <w:r w:rsidRPr="00610300">
        <w:rPr>
          <w:rFonts w:ascii="Times New Roman" w:hAnsi="Times New Roman" w:cs="Times New Roman"/>
          <w:i/>
          <w:lang w:val="en-GB"/>
          <w:rPrChange w:id="80" w:author="Prof. J. Mwimali" w:date="2025-03-25T12:33:00Z">
            <w:rPr>
              <w:rFonts w:ascii="Times New Roman" w:hAnsi="Times New Roman" w:cs="Times New Roman"/>
              <w:lang w:val="en-GB"/>
            </w:rPr>
          </w:rPrChange>
        </w:rPr>
        <w:t xml:space="preserve">Brend </w:t>
      </w:r>
      <w:ins w:id="81" w:author="Prof. J. Mwimali" w:date="2025-03-25T12:33:00Z">
        <w:r w:rsidR="00610300">
          <w:rPr>
            <w:rFonts w:ascii="Times New Roman" w:hAnsi="Times New Roman" w:cs="Times New Roman"/>
            <w:i/>
            <w:lang w:val="en-GB"/>
          </w:rPr>
          <w:t xml:space="preserve">v </w:t>
        </w:r>
      </w:ins>
      <w:del w:id="82" w:author="Prof. J. Mwimali" w:date="2025-03-25T12:33:00Z">
        <w:r w:rsidRPr="00610300" w:rsidDel="00610300">
          <w:rPr>
            <w:rFonts w:ascii="Times New Roman" w:hAnsi="Times New Roman" w:cs="Times New Roman"/>
            <w:i/>
            <w:lang w:val="en-GB"/>
            <w:rPrChange w:id="83" w:author="Prof. J. Mwimali" w:date="2025-03-25T12:33:00Z">
              <w:rPr>
                <w:rFonts w:ascii="Times New Roman" w:hAnsi="Times New Roman" w:cs="Times New Roman"/>
                <w:lang w:val="en-GB"/>
              </w:rPr>
            </w:rPrChange>
          </w:rPr>
          <w:delText xml:space="preserve">V. </w:delText>
        </w:r>
      </w:del>
      <w:r w:rsidRPr="00610300">
        <w:rPr>
          <w:rFonts w:ascii="Times New Roman" w:hAnsi="Times New Roman" w:cs="Times New Roman"/>
          <w:i/>
          <w:lang w:val="en-GB"/>
          <w:rPrChange w:id="84" w:author="Prof. J. Mwimali" w:date="2025-03-25T12:33:00Z">
            <w:rPr>
              <w:rFonts w:ascii="Times New Roman" w:hAnsi="Times New Roman" w:cs="Times New Roman"/>
              <w:lang w:val="en-GB"/>
            </w:rPr>
          </w:rPrChange>
        </w:rPr>
        <w:t>Wood</w:t>
      </w:r>
      <w:r w:rsidRPr="00D37D65">
        <w:rPr>
          <w:rFonts w:ascii="Times New Roman" w:hAnsi="Times New Roman" w:cs="Times New Roman"/>
          <w:lang w:val="en-GB"/>
        </w:rPr>
        <w:t xml:space="preserve"> (1946) 62 T.LR. 462.</w:t>
      </w:r>
    </w:p>
    <w:p w14:paraId="1700D995" w14:textId="77777777" w:rsidR="00DD5C7B" w:rsidRPr="00D37D65" w:rsidRDefault="00DD5C7B" w:rsidP="00420A3B">
      <w:pPr>
        <w:spacing w:after="0"/>
        <w:jc w:val="both"/>
        <w:rPr>
          <w:rFonts w:ascii="Times New Roman" w:hAnsi="Times New Roman" w:cs="Times New Roman"/>
          <w:lang w:val="en-GB"/>
        </w:rPr>
      </w:pPr>
      <w:del w:id="85" w:author="Prof. J. Mwimali" w:date="2025-03-25T12:33:00Z">
        <w:r w:rsidRPr="00D37D65" w:rsidDel="00610300">
          <w:rPr>
            <w:rFonts w:ascii="Times New Roman" w:hAnsi="Times New Roman" w:cs="Times New Roman"/>
            <w:lang w:val="en-GB"/>
          </w:rPr>
          <w:delText>)</w:delText>
        </w:r>
      </w:del>
    </w:p>
    <w:p w14:paraId="16A7DF88" w14:textId="77777777" w:rsidR="00DD5C7B" w:rsidRPr="00D37D65" w:rsidRDefault="00DD5C7B" w:rsidP="00420A3B">
      <w:pPr>
        <w:spacing w:after="0"/>
        <w:jc w:val="both"/>
        <w:rPr>
          <w:rFonts w:ascii="Times New Roman" w:hAnsi="Times New Roman" w:cs="Times New Roman"/>
        </w:rPr>
      </w:pPr>
      <w:commentRangeStart w:id="86"/>
      <w:r w:rsidRPr="00D37D65">
        <w:rPr>
          <w:rFonts w:ascii="Times New Roman" w:hAnsi="Times New Roman" w:cs="Times New Roman"/>
          <w:lang w:val="en-GB"/>
        </w:rPr>
        <w:t xml:space="preserve">Discuss the five categories into which the mental element in crime that constitutes the </w:t>
      </w:r>
      <w:r w:rsidRPr="00610300">
        <w:rPr>
          <w:rFonts w:ascii="Times New Roman" w:hAnsi="Times New Roman" w:cs="Times New Roman"/>
          <w:i/>
          <w:lang w:val="en-GB"/>
          <w:rPrChange w:id="87" w:author="Prof. J. Mwimali" w:date="2025-03-25T12:34:00Z">
            <w:rPr>
              <w:rFonts w:ascii="Times New Roman" w:hAnsi="Times New Roman" w:cs="Times New Roman"/>
              <w:lang w:val="en-GB"/>
            </w:rPr>
          </w:rPrChange>
        </w:rPr>
        <w:t>mens rea</w:t>
      </w:r>
      <w:r w:rsidRPr="00D37D65">
        <w:rPr>
          <w:rFonts w:ascii="Times New Roman" w:hAnsi="Times New Roman" w:cs="Times New Roman"/>
          <w:lang w:val="en-GB"/>
        </w:rPr>
        <w:t xml:space="preserve"> may be resolved. </w:t>
      </w:r>
      <w:r w:rsidR="00573417" w:rsidRPr="00D37D65">
        <w:rPr>
          <w:rFonts w:ascii="Times New Roman" w:hAnsi="Times New Roman" w:cs="Times New Roman"/>
          <w:lang w:val="en-GB"/>
        </w:rPr>
        <w:t>Are the tests</w:t>
      </w:r>
      <w:r w:rsidRPr="00D37D65">
        <w:rPr>
          <w:rFonts w:ascii="Times New Roman" w:hAnsi="Times New Roman" w:cs="Times New Roman"/>
          <w:lang w:val="en-GB"/>
        </w:rPr>
        <w:t xml:space="preserve"> of </w:t>
      </w:r>
      <w:ins w:id="88" w:author="Prof. J. Mwimali" w:date="2025-03-25T12:34:00Z">
        <w:r w:rsidR="00610300" w:rsidRPr="00610300">
          <w:rPr>
            <w:rFonts w:ascii="Times New Roman" w:hAnsi="Times New Roman" w:cs="Times New Roman"/>
            <w:i/>
            <w:lang w:val="en-GB"/>
            <w:rPrChange w:id="89" w:author="Prof. J. Mwimali" w:date="2025-03-25T12:34:00Z">
              <w:rPr>
                <w:rFonts w:ascii="Times New Roman" w:hAnsi="Times New Roman" w:cs="Times New Roman"/>
                <w:lang w:val="en-GB"/>
              </w:rPr>
            </w:rPrChange>
          </w:rPr>
          <w:t>m</w:t>
        </w:r>
      </w:ins>
      <w:del w:id="90" w:author="Prof. J. Mwimali" w:date="2025-03-25T12:34:00Z">
        <w:r w:rsidRPr="00610300" w:rsidDel="00610300">
          <w:rPr>
            <w:rFonts w:ascii="Times New Roman" w:hAnsi="Times New Roman" w:cs="Times New Roman"/>
            <w:i/>
            <w:lang w:val="en-GB"/>
            <w:rPrChange w:id="91" w:author="Prof. J. Mwimali" w:date="2025-03-25T12:34:00Z">
              <w:rPr>
                <w:rFonts w:ascii="Times New Roman" w:hAnsi="Times New Roman" w:cs="Times New Roman"/>
                <w:lang w:val="en-GB"/>
              </w:rPr>
            </w:rPrChange>
          </w:rPr>
          <w:delText>M</w:delText>
        </w:r>
      </w:del>
      <w:r w:rsidRPr="00610300">
        <w:rPr>
          <w:rFonts w:ascii="Times New Roman" w:hAnsi="Times New Roman" w:cs="Times New Roman"/>
          <w:i/>
          <w:lang w:val="en-GB"/>
          <w:rPrChange w:id="92" w:author="Prof. J. Mwimali" w:date="2025-03-25T12:34:00Z">
            <w:rPr>
              <w:rFonts w:ascii="Times New Roman" w:hAnsi="Times New Roman" w:cs="Times New Roman"/>
              <w:lang w:val="en-GB"/>
            </w:rPr>
          </w:rPrChange>
        </w:rPr>
        <w:t>ens rea</w:t>
      </w:r>
      <w:r w:rsidRPr="00D37D65">
        <w:rPr>
          <w:rFonts w:ascii="Times New Roman" w:hAnsi="Times New Roman" w:cs="Times New Roman"/>
          <w:lang w:val="en-GB"/>
        </w:rPr>
        <w:t xml:space="preserve"> subjective or objective</w:t>
      </w:r>
      <w:del w:id="93" w:author="Prof. J. Mwimali" w:date="2025-03-25T12:34:00Z">
        <w:r w:rsidRPr="00D37D65" w:rsidDel="00610300">
          <w:rPr>
            <w:rFonts w:ascii="Times New Roman" w:hAnsi="Times New Roman" w:cs="Times New Roman"/>
            <w:lang w:val="en-GB"/>
          </w:rPr>
          <w:delText xml:space="preserve"> test</w:delText>
        </w:r>
      </w:del>
      <w:r w:rsidR="00065D24">
        <w:rPr>
          <w:rFonts w:ascii="Times New Roman" w:hAnsi="Times New Roman" w:cs="Times New Roman"/>
          <w:lang w:val="en-GB"/>
        </w:rPr>
        <w:t>?</w:t>
      </w:r>
      <w:commentRangeEnd w:id="86"/>
      <w:r w:rsidR="00610300">
        <w:rPr>
          <w:rStyle w:val="CommentReference"/>
        </w:rPr>
        <w:commentReference w:id="86"/>
      </w:r>
      <w:ins w:id="94" w:author="Prof. J. Mwimali" w:date="2025-03-25T12:41:00Z">
        <w:r w:rsidR="00610300">
          <w:rPr>
            <w:rFonts w:ascii="Times New Roman" w:hAnsi="Times New Roman" w:cs="Times New Roman"/>
          </w:rPr>
          <w:t xml:space="preserve"> </w:t>
        </w:r>
      </w:ins>
      <w:del w:id="95" w:author="Prof. J. Mwimali" w:date="2025-03-25T12:41:00Z">
        <w:r w:rsidRPr="00D37D65" w:rsidDel="00610300">
          <w:rPr>
            <w:rFonts w:ascii="Times New Roman" w:hAnsi="Times New Roman" w:cs="Times New Roman"/>
          </w:rPr>
          <w:tab/>
        </w:r>
        <w:r w:rsidRPr="00D37D65" w:rsidDel="00610300">
          <w:rPr>
            <w:rFonts w:ascii="Times New Roman" w:hAnsi="Times New Roman" w:cs="Times New Roman"/>
          </w:rPr>
          <w:tab/>
        </w:r>
        <w:r w:rsidRPr="00D37D65" w:rsidDel="00610300">
          <w:rPr>
            <w:rFonts w:ascii="Times New Roman" w:hAnsi="Times New Roman" w:cs="Times New Roman"/>
          </w:rPr>
          <w:tab/>
        </w:r>
        <w:r w:rsidRPr="00D37D65" w:rsidDel="00610300">
          <w:rPr>
            <w:rFonts w:ascii="Times New Roman" w:hAnsi="Times New Roman" w:cs="Times New Roman"/>
          </w:rPr>
          <w:tab/>
        </w:r>
      </w:del>
      <w:r w:rsidRPr="00D37D65">
        <w:rPr>
          <w:rFonts w:ascii="Times New Roman" w:hAnsi="Times New Roman" w:cs="Times New Roman"/>
          <w:b/>
        </w:rPr>
        <w:t>(10 marks)</w:t>
      </w:r>
    </w:p>
    <w:p w14:paraId="413712F0" w14:textId="77777777" w:rsidR="00610300" w:rsidRDefault="00610300" w:rsidP="00420A3B">
      <w:pPr>
        <w:spacing w:after="0"/>
        <w:rPr>
          <w:ins w:id="96" w:author="Prof. J. Mwimali" w:date="2025-03-25T12:41:00Z"/>
          <w:rFonts w:ascii="Times New Roman" w:hAnsi="Times New Roman" w:cs="Times New Roman"/>
          <w:b/>
          <w:lang w:val="en-GB"/>
        </w:rPr>
      </w:pPr>
    </w:p>
    <w:p w14:paraId="78DE534E" w14:textId="77777777" w:rsidR="005619D5" w:rsidRDefault="00DD5C7B" w:rsidP="005619D5">
      <w:pPr>
        <w:spacing w:after="0"/>
        <w:jc w:val="both"/>
        <w:rPr>
          <w:ins w:id="97" w:author="Prof. J. Mwimali" w:date="2025-03-25T12:46:00Z"/>
          <w:rFonts w:ascii="Times New Roman" w:hAnsi="Times New Roman" w:cs="Times New Roman"/>
          <w:b/>
          <w:bCs/>
          <w:lang w:val="en-GB"/>
        </w:rPr>
        <w:pPrChange w:id="98" w:author="Prof. J. Mwimali" w:date="2025-03-25T12:46:00Z">
          <w:pPr>
            <w:spacing w:after="0"/>
          </w:pPr>
        </w:pPrChange>
      </w:pPr>
      <w:r w:rsidRPr="00D37D65">
        <w:rPr>
          <w:rFonts w:ascii="Times New Roman" w:hAnsi="Times New Roman" w:cs="Times New Roman"/>
          <w:b/>
          <w:lang w:val="en-GB"/>
        </w:rPr>
        <w:t xml:space="preserve">(b)  </w:t>
      </w:r>
      <w:ins w:id="99" w:author="Prof. J. Mwimali" w:date="2025-03-25T12:46:00Z">
        <w:r w:rsidR="005619D5" w:rsidRPr="005619D5">
          <w:rPr>
            <w:rFonts w:ascii="Times New Roman" w:hAnsi="Times New Roman" w:cs="Times New Roman"/>
            <w:lang w:val="en-GB"/>
            <w:rPrChange w:id="100" w:author="Prof. J. Mwimali" w:date="2025-03-25T12:46:00Z">
              <w:rPr>
                <w:rFonts w:ascii="Times New Roman" w:hAnsi="Times New Roman" w:cs="Times New Roman"/>
                <w:b/>
                <w:lang w:val="en-GB"/>
              </w:rPr>
            </w:rPrChange>
          </w:rPr>
          <w:t>Janoo has been in an abusive relationship with her husband, Petero, for ten years. On 14 January 2025, Petero threatened her with a knife. In a moment of fear and anger, Janoo grabbed a nearby piece of wood and struck Petero on the neck, resulting in his death.</w:t>
        </w:r>
      </w:ins>
      <w:del w:id="101" w:author="Prof. J. Mwimali" w:date="2025-03-25T12:46:00Z">
        <w:r w:rsidR="00C34D8E" w:rsidRPr="00D37D65" w:rsidDel="005619D5">
          <w:rPr>
            <w:rFonts w:ascii="Times New Roman" w:hAnsi="Times New Roman" w:cs="Times New Roman"/>
            <w:lang w:val="en-GB"/>
          </w:rPr>
          <w:delText>Janoo</w:delText>
        </w:r>
      </w:del>
      <w:del w:id="102" w:author="Prof. J. Mwimali" w:date="2025-03-25T12:43:00Z">
        <w:r w:rsidR="00C34D8E" w:rsidRPr="00D37D65" w:rsidDel="005619D5">
          <w:rPr>
            <w:rFonts w:ascii="Times New Roman" w:hAnsi="Times New Roman" w:cs="Times New Roman"/>
            <w:lang w:val="en-GB"/>
          </w:rPr>
          <w:delText>,</w:delText>
        </w:r>
      </w:del>
      <w:del w:id="103" w:author="Prof. J. Mwimali" w:date="2025-03-25T12:46:00Z">
        <w:r w:rsidR="00C34D8E" w:rsidRPr="00D37D65" w:rsidDel="005619D5">
          <w:rPr>
            <w:rFonts w:ascii="Times New Roman" w:hAnsi="Times New Roman" w:cs="Times New Roman"/>
            <w:lang w:val="en-GB"/>
          </w:rPr>
          <w:delText xml:space="preserve"> has been in an abusive relationship </w:delText>
        </w:r>
      </w:del>
      <w:del w:id="104" w:author="Prof. J. Mwimali" w:date="2025-03-25T12:42:00Z">
        <w:r w:rsidR="00C34D8E" w:rsidRPr="00D37D65" w:rsidDel="005619D5">
          <w:rPr>
            <w:rFonts w:ascii="Times New Roman" w:hAnsi="Times New Roman" w:cs="Times New Roman"/>
            <w:lang w:val="en-GB"/>
          </w:rPr>
          <w:delText>subjected against her by his</w:delText>
        </w:r>
      </w:del>
      <w:del w:id="105" w:author="Prof. J. Mwimali" w:date="2025-03-25T12:46:00Z">
        <w:r w:rsidR="00C34D8E" w:rsidRPr="00D37D65" w:rsidDel="005619D5">
          <w:rPr>
            <w:rFonts w:ascii="Times New Roman" w:hAnsi="Times New Roman" w:cs="Times New Roman"/>
            <w:lang w:val="en-GB"/>
          </w:rPr>
          <w:delText xml:space="preserve"> husband for 10 years. On 14</w:delText>
        </w:r>
        <w:r w:rsidR="00C34D8E" w:rsidRPr="00D37D65" w:rsidDel="005619D5">
          <w:rPr>
            <w:rFonts w:ascii="Times New Roman" w:hAnsi="Times New Roman" w:cs="Times New Roman"/>
            <w:vertAlign w:val="superscript"/>
            <w:lang w:val="en-GB"/>
          </w:rPr>
          <w:delText>th</w:delText>
        </w:r>
        <w:r w:rsidR="00C34D8E" w:rsidRPr="00D37D65" w:rsidDel="005619D5">
          <w:rPr>
            <w:rFonts w:ascii="Times New Roman" w:hAnsi="Times New Roman" w:cs="Times New Roman"/>
            <w:lang w:val="en-GB"/>
          </w:rPr>
          <w:delText xml:space="preserve"> January 2025</w:delText>
        </w:r>
        <w:r w:rsidR="00831777" w:rsidRPr="00D37D65" w:rsidDel="005619D5">
          <w:rPr>
            <w:rFonts w:ascii="Times New Roman" w:hAnsi="Times New Roman" w:cs="Times New Roman"/>
            <w:lang w:val="en-GB"/>
          </w:rPr>
          <w:delText>,</w:delText>
        </w:r>
        <w:r w:rsidR="00C34D8E" w:rsidRPr="00D37D65" w:rsidDel="005619D5">
          <w:rPr>
            <w:rFonts w:ascii="Times New Roman" w:hAnsi="Times New Roman" w:cs="Times New Roman"/>
            <w:lang w:val="en-GB"/>
          </w:rPr>
          <w:delText xml:space="preserve"> </w:delText>
        </w:r>
      </w:del>
      <w:del w:id="106" w:author="Prof. J. Mwimali" w:date="2025-03-25T12:43:00Z">
        <w:r w:rsidR="00C34D8E" w:rsidRPr="00D37D65" w:rsidDel="005619D5">
          <w:rPr>
            <w:rFonts w:ascii="Times New Roman" w:hAnsi="Times New Roman" w:cs="Times New Roman"/>
            <w:lang w:val="en-GB"/>
          </w:rPr>
          <w:delText>she found herself in a confrontation with his</w:delText>
        </w:r>
      </w:del>
      <w:del w:id="107" w:author="Prof. J. Mwimali" w:date="2025-03-25T12:46:00Z">
        <w:r w:rsidR="00C34D8E" w:rsidRPr="00D37D65" w:rsidDel="005619D5">
          <w:rPr>
            <w:rFonts w:ascii="Times New Roman" w:hAnsi="Times New Roman" w:cs="Times New Roman"/>
            <w:lang w:val="en-GB"/>
          </w:rPr>
          <w:delText xml:space="preserve"> husband Petero</w:delText>
        </w:r>
      </w:del>
      <w:del w:id="108" w:author="Prof. J. Mwimali" w:date="2025-03-25T12:43:00Z">
        <w:r w:rsidR="00C34D8E" w:rsidRPr="00D37D65" w:rsidDel="005619D5">
          <w:rPr>
            <w:rFonts w:ascii="Times New Roman" w:hAnsi="Times New Roman" w:cs="Times New Roman"/>
            <w:lang w:val="en-GB"/>
          </w:rPr>
          <w:delText xml:space="preserve">. Petero </w:delText>
        </w:r>
      </w:del>
      <w:del w:id="109" w:author="Prof. J. Mwimali" w:date="2025-03-25T12:46:00Z">
        <w:r w:rsidR="00C34D8E" w:rsidRPr="00D37D65" w:rsidDel="005619D5">
          <w:rPr>
            <w:rFonts w:ascii="Times New Roman" w:hAnsi="Times New Roman" w:cs="Times New Roman"/>
            <w:lang w:val="en-GB"/>
          </w:rPr>
          <w:delText>threatened her with a knife</w:delText>
        </w:r>
      </w:del>
      <w:del w:id="110" w:author="Prof. J. Mwimali" w:date="2025-03-25T12:44:00Z">
        <w:r w:rsidR="00C34D8E" w:rsidRPr="00D37D65" w:rsidDel="005619D5">
          <w:rPr>
            <w:rFonts w:ascii="Times New Roman" w:hAnsi="Times New Roman" w:cs="Times New Roman"/>
            <w:lang w:val="en-GB"/>
          </w:rPr>
          <w:delText xml:space="preserve"> threatening her life</w:delText>
        </w:r>
      </w:del>
      <w:del w:id="111" w:author="Prof. J. Mwimali" w:date="2025-03-25T12:46:00Z">
        <w:r w:rsidR="00C34D8E" w:rsidRPr="00D37D65" w:rsidDel="005619D5">
          <w:rPr>
            <w:rFonts w:ascii="Times New Roman" w:hAnsi="Times New Roman" w:cs="Times New Roman"/>
            <w:lang w:val="en-GB"/>
          </w:rPr>
          <w:delText>. In a fit of fear and anger, Janoo grabs a nearby wood and strikes Petero on his neck, causing his death.</w:delText>
        </w:r>
      </w:del>
    </w:p>
    <w:p w14:paraId="042EDA8A" w14:textId="77777777" w:rsidR="005619D5" w:rsidRDefault="005619D5" w:rsidP="005619D5">
      <w:pPr>
        <w:spacing w:after="0"/>
        <w:jc w:val="both"/>
        <w:rPr>
          <w:ins w:id="112" w:author="Prof. J. Mwimali" w:date="2025-03-25T12:46:00Z"/>
          <w:rFonts w:ascii="Times New Roman" w:hAnsi="Times New Roman" w:cs="Times New Roman"/>
          <w:b/>
          <w:bCs/>
          <w:lang w:val="en-GB"/>
        </w:rPr>
        <w:pPrChange w:id="113" w:author="Prof. J. Mwimali" w:date="2025-03-25T12:46:00Z">
          <w:pPr>
            <w:spacing w:after="0"/>
          </w:pPr>
        </w:pPrChange>
      </w:pPr>
    </w:p>
    <w:p w14:paraId="148295B6" w14:textId="77777777" w:rsidR="00C34D8E" w:rsidRPr="00D37D65" w:rsidDel="005619D5" w:rsidRDefault="00C34D8E" w:rsidP="005619D5">
      <w:pPr>
        <w:numPr>
          <w:ilvl w:val="0"/>
          <w:numId w:val="7"/>
        </w:numPr>
        <w:spacing w:after="0"/>
        <w:jc w:val="both"/>
        <w:rPr>
          <w:del w:id="114" w:author="Prof. J. Mwimali" w:date="2025-03-25T12:47:00Z"/>
          <w:rFonts w:ascii="Times New Roman" w:hAnsi="Times New Roman" w:cs="Times New Roman"/>
          <w:lang w:val="en-GB"/>
        </w:rPr>
        <w:pPrChange w:id="115" w:author="Prof. J. Mwimali" w:date="2025-03-25T12:47:00Z">
          <w:pPr>
            <w:spacing w:after="0"/>
          </w:pPr>
        </w:pPrChange>
      </w:pPr>
      <w:del w:id="116" w:author="Prof. J. Mwimali" w:date="2025-03-25T12:46:00Z">
        <w:r w:rsidRPr="00D37D65" w:rsidDel="005619D5">
          <w:rPr>
            <w:rFonts w:ascii="Times New Roman" w:hAnsi="Times New Roman" w:cs="Times New Roman"/>
            <w:lang w:val="en-GB"/>
          </w:rPr>
          <w:br/>
        </w:r>
      </w:del>
      <w:del w:id="117" w:author="Prof. J. Mwimali" w:date="2025-03-25T12:47:00Z">
        <w:r w:rsidRPr="00D37D65" w:rsidDel="005619D5">
          <w:rPr>
            <w:rFonts w:ascii="Times New Roman" w:hAnsi="Times New Roman" w:cs="Times New Roman"/>
            <w:b/>
            <w:bCs/>
            <w:lang w:val="en-GB"/>
          </w:rPr>
          <w:delText>Questions</w:delText>
        </w:r>
        <w:r w:rsidRPr="00D37D65" w:rsidDel="005619D5">
          <w:rPr>
            <w:rFonts w:ascii="Times New Roman" w:hAnsi="Times New Roman" w:cs="Times New Roman"/>
            <w:lang w:val="en-GB"/>
          </w:rPr>
          <w:delText>:</w:delText>
        </w:r>
      </w:del>
    </w:p>
    <w:p w14:paraId="70B615B8" w14:textId="77777777" w:rsidR="00C34D8E" w:rsidRPr="00D37D65" w:rsidDel="005619D5" w:rsidRDefault="005619D5" w:rsidP="005619D5">
      <w:pPr>
        <w:numPr>
          <w:ilvl w:val="0"/>
          <w:numId w:val="7"/>
        </w:numPr>
        <w:spacing w:after="0"/>
        <w:jc w:val="both"/>
        <w:rPr>
          <w:del w:id="118" w:author="Prof. J. Mwimali" w:date="2025-03-25T12:49:00Z"/>
          <w:rFonts w:ascii="Times New Roman" w:hAnsi="Times New Roman" w:cs="Times New Roman"/>
          <w:lang w:val="en-GB"/>
        </w:rPr>
        <w:pPrChange w:id="119" w:author="Prof. J. Mwimali" w:date="2025-03-25T12:51:00Z">
          <w:pPr>
            <w:numPr>
              <w:numId w:val="3"/>
            </w:numPr>
            <w:tabs>
              <w:tab w:val="num" w:pos="720"/>
            </w:tabs>
            <w:spacing w:after="0"/>
            <w:ind w:left="720" w:hanging="360"/>
          </w:pPr>
        </w:pPrChange>
      </w:pPr>
      <w:ins w:id="120" w:author="Prof. J. Mwimali" w:date="2025-03-25T12:49:00Z">
        <w:r w:rsidRPr="005619D5">
          <w:rPr>
            <w:rFonts w:ascii="Times New Roman" w:hAnsi="Times New Roman" w:cs="Times New Roman"/>
          </w:rPr>
          <w:t xml:space="preserve">What legal </w:t>
        </w:r>
        <w:r>
          <w:rPr>
            <w:rFonts w:ascii="Times New Roman" w:hAnsi="Times New Roman" w:cs="Times New Roman"/>
          </w:rPr>
          <w:t>defences</w:t>
        </w:r>
        <w:r w:rsidRPr="005619D5">
          <w:rPr>
            <w:rFonts w:ascii="Times New Roman" w:hAnsi="Times New Roman" w:cs="Times New Roman"/>
          </w:rPr>
          <w:t xml:space="preserve"> can Janoo raise in this case, and how would they impact the outcome?</w:t>
        </w:r>
      </w:ins>
      <w:del w:id="121" w:author="Prof. J. Mwimali" w:date="2025-03-25T12:49:00Z">
        <w:r w:rsidR="0076681B" w:rsidRPr="00D37D65" w:rsidDel="005619D5">
          <w:rPr>
            <w:rFonts w:ascii="Times New Roman" w:hAnsi="Times New Roman" w:cs="Times New Roman"/>
            <w:lang w:val="en-GB"/>
          </w:rPr>
          <w:delText xml:space="preserve">What legal </w:delText>
        </w:r>
      </w:del>
      <w:del w:id="122" w:author="Prof. J. Mwimali" w:date="2025-03-25T12:47:00Z">
        <w:r w:rsidR="0076681B" w:rsidRPr="00D37D65" w:rsidDel="005619D5">
          <w:rPr>
            <w:rFonts w:ascii="Times New Roman" w:hAnsi="Times New Roman" w:cs="Times New Roman"/>
            <w:lang w:val="en-GB"/>
          </w:rPr>
          <w:delText>defense(</w:delText>
        </w:r>
      </w:del>
      <w:del w:id="123" w:author="Prof. J. Mwimali" w:date="2025-03-25T12:49:00Z">
        <w:r w:rsidR="0076681B" w:rsidRPr="00D37D65" w:rsidDel="005619D5">
          <w:rPr>
            <w:rFonts w:ascii="Times New Roman" w:hAnsi="Times New Roman" w:cs="Times New Roman"/>
            <w:lang w:val="en-GB"/>
          </w:rPr>
          <w:delText>s</w:delText>
        </w:r>
      </w:del>
      <w:del w:id="124" w:author="Prof. J. Mwimali" w:date="2025-03-25T12:47:00Z">
        <w:r w:rsidR="0076681B" w:rsidRPr="00D37D65" w:rsidDel="005619D5">
          <w:rPr>
            <w:rFonts w:ascii="Times New Roman" w:hAnsi="Times New Roman" w:cs="Times New Roman"/>
            <w:lang w:val="en-GB"/>
          </w:rPr>
          <w:delText>)</w:delText>
        </w:r>
      </w:del>
      <w:del w:id="125" w:author="Prof. J. Mwimali" w:date="2025-03-25T12:49:00Z">
        <w:r w:rsidR="0076681B" w:rsidRPr="00D37D65" w:rsidDel="005619D5">
          <w:rPr>
            <w:rFonts w:ascii="Times New Roman" w:hAnsi="Times New Roman" w:cs="Times New Roman"/>
            <w:lang w:val="en-GB"/>
          </w:rPr>
          <w:delText xml:space="preserve"> </w:delText>
        </w:r>
      </w:del>
      <w:del w:id="126" w:author="Prof. J. Mwimali" w:date="2025-03-25T12:47:00Z">
        <w:r w:rsidR="0076681B" w:rsidRPr="00D37D65" w:rsidDel="005619D5">
          <w:rPr>
            <w:rFonts w:ascii="Times New Roman" w:hAnsi="Times New Roman" w:cs="Times New Roman"/>
            <w:lang w:val="en-GB"/>
          </w:rPr>
          <w:delText>might</w:delText>
        </w:r>
      </w:del>
      <w:del w:id="127" w:author="Prof. J. Mwimali" w:date="2025-03-25T12:49:00Z">
        <w:r w:rsidR="0076681B" w:rsidRPr="00D37D65" w:rsidDel="005619D5">
          <w:rPr>
            <w:rFonts w:ascii="Times New Roman" w:hAnsi="Times New Roman" w:cs="Times New Roman"/>
            <w:lang w:val="en-GB"/>
          </w:rPr>
          <w:delText xml:space="preserve"> Janoo</w:delText>
        </w:r>
        <w:r w:rsidR="00C34D8E" w:rsidRPr="00D37D65" w:rsidDel="005619D5">
          <w:rPr>
            <w:rFonts w:ascii="Times New Roman" w:hAnsi="Times New Roman" w:cs="Times New Roman"/>
            <w:lang w:val="en-GB"/>
          </w:rPr>
          <w:delText xml:space="preserve"> raise in this case</w:delText>
        </w:r>
      </w:del>
      <w:del w:id="128" w:author="Prof. J. Mwimali" w:date="2025-03-25T12:48:00Z">
        <w:r w:rsidR="00C34D8E" w:rsidRPr="00D37D65" w:rsidDel="005619D5">
          <w:rPr>
            <w:rFonts w:ascii="Times New Roman" w:hAnsi="Times New Roman" w:cs="Times New Roman"/>
            <w:lang w:val="en-GB"/>
          </w:rPr>
          <w:delText>,</w:delText>
        </w:r>
      </w:del>
      <w:del w:id="129" w:author="Prof. J. Mwimali" w:date="2025-03-25T12:49:00Z">
        <w:r w:rsidR="00C34D8E" w:rsidRPr="00D37D65" w:rsidDel="005619D5">
          <w:rPr>
            <w:rFonts w:ascii="Times New Roman" w:hAnsi="Times New Roman" w:cs="Times New Roman"/>
            <w:lang w:val="en-GB"/>
          </w:rPr>
          <w:delText xml:space="preserve"> and how </w:delText>
        </w:r>
      </w:del>
      <w:del w:id="130" w:author="Prof. J. Mwimali" w:date="2025-03-25T12:48:00Z">
        <w:r w:rsidR="00C34D8E" w:rsidRPr="00D37D65" w:rsidDel="005619D5">
          <w:rPr>
            <w:rFonts w:ascii="Times New Roman" w:hAnsi="Times New Roman" w:cs="Times New Roman"/>
            <w:lang w:val="en-GB"/>
          </w:rPr>
          <w:delText>might they</w:delText>
        </w:r>
      </w:del>
      <w:del w:id="131" w:author="Prof. J. Mwimali" w:date="2025-03-25T12:49:00Z">
        <w:r w:rsidR="00C34D8E" w:rsidRPr="00D37D65" w:rsidDel="005619D5">
          <w:rPr>
            <w:rFonts w:ascii="Times New Roman" w:hAnsi="Times New Roman" w:cs="Times New Roman"/>
            <w:lang w:val="en-GB"/>
          </w:rPr>
          <w:delText xml:space="preserve"> affect </w:delText>
        </w:r>
      </w:del>
      <w:del w:id="132" w:author="Prof. J. Mwimali" w:date="2025-03-25T12:48:00Z">
        <w:r w:rsidR="00C34D8E" w:rsidRPr="00D37D65" w:rsidDel="005619D5">
          <w:rPr>
            <w:rFonts w:ascii="Times New Roman" w:hAnsi="Times New Roman" w:cs="Times New Roman"/>
            <w:lang w:val="en-GB"/>
          </w:rPr>
          <w:delText>her conviction</w:delText>
        </w:r>
      </w:del>
      <w:del w:id="133" w:author="Prof. J. Mwimali" w:date="2025-03-25T12:49:00Z">
        <w:r w:rsidR="00C34D8E" w:rsidRPr="00D37D65" w:rsidDel="005619D5">
          <w:rPr>
            <w:rFonts w:ascii="Times New Roman" w:hAnsi="Times New Roman" w:cs="Times New Roman"/>
            <w:lang w:val="en-GB"/>
          </w:rPr>
          <w:delText>?</w:delText>
        </w:r>
      </w:del>
      <w:ins w:id="134" w:author="Prof. J. Mwimali" w:date="2025-03-25T12:49:00Z">
        <w:r>
          <w:rPr>
            <w:rFonts w:ascii="Times New Roman" w:hAnsi="Times New Roman" w:cs="Times New Roman"/>
            <w:b/>
            <w:lang w:val="en-GB"/>
          </w:rPr>
          <w:t xml:space="preserve"> </w:t>
        </w:r>
      </w:ins>
    </w:p>
    <w:p w14:paraId="146C334D" w14:textId="77777777" w:rsidR="0076681B" w:rsidRPr="005619D5" w:rsidRDefault="0076681B" w:rsidP="005619D5">
      <w:pPr>
        <w:numPr>
          <w:ilvl w:val="0"/>
          <w:numId w:val="7"/>
        </w:numPr>
        <w:spacing w:after="0"/>
        <w:jc w:val="both"/>
        <w:rPr>
          <w:rFonts w:ascii="Times New Roman" w:hAnsi="Times New Roman" w:cs="Times New Roman"/>
          <w:lang w:val="en-GB"/>
          <w:rPrChange w:id="135" w:author="Prof. J. Mwimali" w:date="2025-03-25T12:49:00Z">
            <w:rPr>
              <w:lang w:val="en-GB"/>
            </w:rPr>
          </w:rPrChange>
        </w:rPr>
        <w:pPrChange w:id="136" w:author="Prof. J. Mwimali" w:date="2025-03-25T12:51:00Z">
          <w:pPr>
            <w:spacing w:after="0"/>
            <w:ind w:left="7920"/>
          </w:pPr>
        </w:pPrChange>
      </w:pPr>
      <w:r w:rsidRPr="005619D5">
        <w:rPr>
          <w:rFonts w:ascii="Times New Roman" w:hAnsi="Times New Roman" w:cs="Times New Roman"/>
          <w:b/>
          <w:lang w:val="en-GB"/>
          <w:rPrChange w:id="137" w:author="Prof. J. Mwimali" w:date="2025-03-25T12:49:00Z">
            <w:rPr>
              <w:lang w:val="en-GB"/>
            </w:rPr>
          </w:rPrChange>
        </w:rPr>
        <w:t>(6 marks)</w:t>
      </w:r>
    </w:p>
    <w:p w14:paraId="15F8C367" w14:textId="77777777" w:rsidR="00DD5C7B" w:rsidRPr="00D37D65" w:rsidRDefault="005619D5" w:rsidP="005619D5">
      <w:pPr>
        <w:numPr>
          <w:ilvl w:val="0"/>
          <w:numId w:val="7"/>
        </w:numPr>
        <w:spacing w:after="0"/>
        <w:jc w:val="both"/>
        <w:rPr>
          <w:rFonts w:ascii="Times New Roman" w:hAnsi="Times New Roman" w:cs="Times New Roman"/>
          <w:b/>
          <w:lang w:val="en-GB"/>
        </w:rPr>
        <w:pPrChange w:id="138" w:author="Prof. J. Mwimali" w:date="2025-03-25T12:51:00Z">
          <w:pPr>
            <w:numPr>
              <w:numId w:val="3"/>
            </w:numPr>
            <w:tabs>
              <w:tab w:val="num" w:pos="720"/>
            </w:tabs>
            <w:spacing w:after="0"/>
            <w:ind w:left="720" w:hanging="360"/>
          </w:pPr>
        </w:pPrChange>
      </w:pPr>
      <w:ins w:id="139" w:author="Prof. J. Mwimali" w:date="2025-03-25T12:51:00Z">
        <w:r w:rsidRPr="005619D5">
          <w:rPr>
            <w:rFonts w:ascii="Times New Roman" w:hAnsi="Times New Roman" w:cs="Times New Roman"/>
          </w:rPr>
          <w:t>How does self-defence law apply in domestic violence cases, and what are its limitations in Kenya?</w:t>
        </w:r>
      </w:ins>
      <w:del w:id="140" w:author="Prof. J. Mwimali" w:date="2025-03-25T12:51:00Z">
        <w:r w:rsidR="00C34D8E" w:rsidRPr="00D37D65" w:rsidDel="005619D5">
          <w:rPr>
            <w:rFonts w:ascii="Times New Roman" w:hAnsi="Times New Roman" w:cs="Times New Roman"/>
            <w:lang w:val="en-GB"/>
          </w:rPr>
          <w:delText xml:space="preserve">How does the law on </w:delText>
        </w:r>
      </w:del>
      <w:del w:id="141" w:author="Prof. J. Mwimali" w:date="2025-03-25T12:49:00Z">
        <w:r w:rsidR="00C34D8E" w:rsidRPr="00D37D65" w:rsidDel="005619D5">
          <w:rPr>
            <w:rFonts w:ascii="Times New Roman" w:hAnsi="Times New Roman" w:cs="Times New Roman"/>
            <w:lang w:val="en-GB"/>
          </w:rPr>
          <w:delText>self-defense</w:delText>
        </w:r>
      </w:del>
      <w:del w:id="142" w:author="Prof. J. Mwimali" w:date="2025-03-25T12:51:00Z">
        <w:r w:rsidR="00C34D8E" w:rsidRPr="00D37D65" w:rsidDel="005619D5">
          <w:rPr>
            <w:rFonts w:ascii="Times New Roman" w:hAnsi="Times New Roman" w:cs="Times New Roman"/>
            <w:lang w:val="en-GB"/>
          </w:rPr>
          <w:delText xml:space="preserve"> apply in cases of domestic violence, and what are its limitations in Kenya?</w:delText>
        </w:r>
        <w:r w:rsidR="0076681B" w:rsidRPr="00D37D65" w:rsidDel="005619D5">
          <w:rPr>
            <w:rFonts w:ascii="Times New Roman" w:hAnsi="Times New Roman" w:cs="Times New Roman"/>
            <w:lang w:val="en-GB"/>
          </w:rPr>
          <w:tab/>
        </w:r>
        <w:r w:rsidR="0076681B" w:rsidRPr="00D37D65" w:rsidDel="005619D5">
          <w:rPr>
            <w:rFonts w:ascii="Times New Roman" w:hAnsi="Times New Roman" w:cs="Times New Roman"/>
            <w:lang w:val="en-GB"/>
          </w:rPr>
          <w:tab/>
        </w:r>
        <w:r w:rsidR="0076681B" w:rsidRPr="00D37D65" w:rsidDel="005619D5">
          <w:rPr>
            <w:rFonts w:ascii="Times New Roman" w:hAnsi="Times New Roman" w:cs="Times New Roman"/>
            <w:lang w:val="en-GB"/>
          </w:rPr>
          <w:tab/>
        </w:r>
        <w:r w:rsidR="0076681B" w:rsidRPr="00D37D65" w:rsidDel="005619D5">
          <w:rPr>
            <w:rFonts w:ascii="Times New Roman" w:hAnsi="Times New Roman" w:cs="Times New Roman"/>
            <w:lang w:val="en-GB"/>
          </w:rPr>
          <w:tab/>
        </w:r>
        <w:r w:rsidR="0076681B" w:rsidRPr="00D37D65" w:rsidDel="005619D5">
          <w:rPr>
            <w:rFonts w:ascii="Times New Roman" w:hAnsi="Times New Roman" w:cs="Times New Roman"/>
            <w:lang w:val="en-GB"/>
          </w:rPr>
          <w:tab/>
        </w:r>
        <w:r w:rsidR="0076681B" w:rsidRPr="00D37D65" w:rsidDel="005619D5">
          <w:rPr>
            <w:rFonts w:ascii="Times New Roman" w:hAnsi="Times New Roman" w:cs="Times New Roman"/>
            <w:lang w:val="en-GB"/>
          </w:rPr>
          <w:tab/>
        </w:r>
        <w:r w:rsidR="00DD5C7B" w:rsidRPr="00D37D65" w:rsidDel="005619D5">
          <w:rPr>
            <w:rFonts w:ascii="Times New Roman" w:hAnsi="Times New Roman" w:cs="Times New Roman"/>
            <w:lang w:val="en-GB"/>
          </w:rPr>
          <w:tab/>
        </w:r>
      </w:del>
      <w:r w:rsidR="00DD5C7B" w:rsidRPr="00D37D65">
        <w:rPr>
          <w:rFonts w:ascii="Times New Roman" w:hAnsi="Times New Roman" w:cs="Times New Roman"/>
          <w:lang w:val="en-GB"/>
        </w:rPr>
        <w:tab/>
      </w:r>
      <w:r w:rsidR="00DD5C7B" w:rsidRPr="00D37D65">
        <w:rPr>
          <w:rFonts w:ascii="Times New Roman" w:hAnsi="Times New Roman" w:cs="Times New Roman"/>
          <w:b/>
          <w:lang w:val="en-GB"/>
        </w:rPr>
        <w:t>(4 marks)</w:t>
      </w:r>
    </w:p>
    <w:p w14:paraId="036D0344" w14:textId="77777777" w:rsidR="005619D5" w:rsidRDefault="005619D5" w:rsidP="00420A3B">
      <w:pPr>
        <w:spacing w:after="0"/>
        <w:rPr>
          <w:ins w:id="143" w:author="Prof. J. Mwimali" w:date="2025-03-25T12:51:00Z"/>
          <w:rFonts w:ascii="Times New Roman" w:hAnsi="Times New Roman" w:cs="Times New Roman"/>
          <w:b/>
          <w:lang w:val="en-GB"/>
        </w:rPr>
      </w:pPr>
    </w:p>
    <w:p w14:paraId="0822E7B4" w14:textId="77777777" w:rsidR="00DD5C7B" w:rsidRPr="00D37D65" w:rsidRDefault="00DD5C7B" w:rsidP="00420A3B">
      <w:pPr>
        <w:spacing w:after="0"/>
        <w:rPr>
          <w:rFonts w:ascii="Times New Roman" w:hAnsi="Times New Roman" w:cs="Times New Roman"/>
          <w:b/>
          <w:lang w:val="en-GB"/>
        </w:rPr>
      </w:pPr>
      <w:r w:rsidRPr="00D37D65">
        <w:rPr>
          <w:rFonts w:ascii="Times New Roman" w:hAnsi="Times New Roman" w:cs="Times New Roman"/>
          <w:b/>
          <w:lang w:val="en-GB"/>
        </w:rPr>
        <w:t>QUESTION FOUR</w:t>
      </w:r>
    </w:p>
    <w:p w14:paraId="3E1F8702" w14:textId="77777777" w:rsidR="00DD5C7B" w:rsidRPr="00D37D65" w:rsidDel="005619D5" w:rsidRDefault="00DD5C7B" w:rsidP="00420A3B">
      <w:pPr>
        <w:tabs>
          <w:tab w:val="left" w:pos="900"/>
        </w:tabs>
        <w:spacing w:after="0"/>
        <w:jc w:val="both"/>
        <w:rPr>
          <w:del w:id="144" w:author="Prof. J. Mwimali" w:date="2025-03-25T12:52:00Z"/>
          <w:rFonts w:ascii="Times New Roman" w:hAnsi="Times New Roman" w:cs="Times New Roman"/>
          <w:b/>
          <w:lang w:val="en-GB"/>
        </w:rPr>
      </w:pPr>
      <w:r w:rsidRPr="00D37D65">
        <w:rPr>
          <w:rFonts w:ascii="Times New Roman" w:hAnsi="Times New Roman" w:cs="Times New Roman"/>
          <w:b/>
          <w:lang w:val="en-GB"/>
        </w:rPr>
        <w:t>(a)</w:t>
      </w:r>
      <w:ins w:id="145" w:author="Prof. J. Mwimali" w:date="2025-03-25T12:52:00Z">
        <w:r w:rsidR="005619D5">
          <w:rPr>
            <w:rFonts w:ascii="Times New Roman" w:hAnsi="Times New Roman" w:cs="Times New Roman"/>
          </w:rPr>
          <w:t xml:space="preserve"> </w:t>
        </w:r>
      </w:ins>
    </w:p>
    <w:p w14:paraId="5A8B2E6B" w14:textId="77777777" w:rsidR="005619D5" w:rsidRDefault="00DD5C7B" w:rsidP="00420A3B">
      <w:pPr>
        <w:tabs>
          <w:tab w:val="left" w:pos="900"/>
        </w:tabs>
        <w:spacing w:after="0"/>
        <w:jc w:val="both"/>
        <w:rPr>
          <w:ins w:id="146" w:author="Prof. J. Mwimali" w:date="2025-03-25T12:52:00Z"/>
          <w:rFonts w:ascii="Times New Roman" w:hAnsi="Times New Roman" w:cs="Times New Roman"/>
          <w:b/>
          <w:lang w:val="en-GB"/>
        </w:rPr>
      </w:pPr>
      <w:r w:rsidRPr="00D37D65">
        <w:rPr>
          <w:rFonts w:ascii="Times New Roman" w:hAnsi="Times New Roman" w:cs="Times New Roman"/>
        </w:rPr>
        <w:t>Discuss the principles governing the law of criminal insanity as enunciated by the House of Lords in England in the M’Naghten case.</w:t>
      </w:r>
      <w:r w:rsidRPr="00D37D65">
        <w:rPr>
          <w:rFonts w:ascii="Times New Roman" w:hAnsi="Times New Roman" w:cs="Times New Roman"/>
        </w:rPr>
        <w:tab/>
      </w:r>
      <w:del w:id="147" w:author="Prof. J. Mwimali" w:date="2025-03-25T12:52:00Z">
        <w:r w:rsidRPr="00D37D65" w:rsidDel="005619D5">
          <w:rPr>
            <w:rFonts w:ascii="Times New Roman" w:hAnsi="Times New Roman" w:cs="Times New Roman"/>
          </w:rPr>
          <w:tab/>
        </w:r>
        <w:r w:rsidRPr="00D37D65" w:rsidDel="005619D5">
          <w:rPr>
            <w:rFonts w:ascii="Times New Roman" w:hAnsi="Times New Roman" w:cs="Times New Roman"/>
          </w:rPr>
          <w:tab/>
        </w:r>
        <w:r w:rsidRPr="00D37D65" w:rsidDel="005619D5">
          <w:rPr>
            <w:rFonts w:ascii="Times New Roman" w:hAnsi="Times New Roman" w:cs="Times New Roman"/>
            <w:lang w:val="en-GB"/>
          </w:rPr>
          <w:tab/>
        </w:r>
        <w:r w:rsidRPr="00D37D65" w:rsidDel="005619D5">
          <w:rPr>
            <w:rFonts w:ascii="Times New Roman" w:hAnsi="Times New Roman" w:cs="Times New Roman"/>
            <w:lang w:val="en-GB"/>
          </w:rPr>
          <w:tab/>
        </w:r>
        <w:r w:rsidRPr="00D37D65" w:rsidDel="005619D5">
          <w:rPr>
            <w:rFonts w:ascii="Times New Roman" w:hAnsi="Times New Roman" w:cs="Times New Roman"/>
            <w:lang w:val="en-GB"/>
          </w:rPr>
          <w:tab/>
        </w:r>
        <w:r w:rsidR="008E0042" w:rsidDel="005619D5">
          <w:rPr>
            <w:rFonts w:ascii="Times New Roman" w:hAnsi="Times New Roman" w:cs="Times New Roman"/>
            <w:lang w:val="en-GB"/>
          </w:rPr>
          <w:tab/>
        </w:r>
        <w:r w:rsidR="008E0042" w:rsidDel="005619D5">
          <w:rPr>
            <w:rFonts w:ascii="Times New Roman" w:hAnsi="Times New Roman" w:cs="Times New Roman"/>
            <w:lang w:val="en-GB"/>
          </w:rPr>
          <w:tab/>
        </w:r>
      </w:del>
      <w:r w:rsidRPr="00D37D65">
        <w:rPr>
          <w:rFonts w:ascii="Times New Roman" w:hAnsi="Times New Roman" w:cs="Times New Roman"/>
          <w:lang w:val="en-GB"/>
        </w:rPr>
        <w:t>(8</w:t>
      </w:r>
      <w:r w:rsidRPr="00D37D65">
        <w:rPr>
          <w:rFonts w:ascii="Times New Roman" w:hAnsi="Times New Roman" w:cs="Times New Roman"/>
          <w:b/>
          <w:lang w:val="en-GB"/>
        </w:rPr>
        <w:t xml:space="preserve"> marks)</w:t>
      </w:r>
    </w:p>
    <w:p w14:paraId="28809EC8" w14:textId="77777777" w:rsidR="00DD5C7B" w:rsidRPr="00D37D65" w:rsidRDefault="00DD5C7B" w:rsidP="00420A3B">
      <w:pPr>
        <w:tabs>
          <w:tab w:val="left" w:pos="900"/>
        </w:tabs>
        <w:spacing w:after="0"/>
        <w:jc w:val="both"/>
        <w:rPr>
          <w:rFonts w:ascii="Times New Roman" w:hAnsi="Times New Roman" w:cs="Times New Roman"/>
          <w:b/>
          <w:lang w:val="en-GB"/>
        </w:rPr>
      </w:pPr>
      <w:r w:rsidRPr="00D37D65">
        <w:rPr>
          <w:rFonts w:ascii="Times New Roman" w:hAnsi="Times New Roman" w:cs="Times New Roman"/>
          <w:b/>
          <w:lang w:val="en-GB"/>
        </w:rPr>
        <w:t xml:space="preserve">    </w:t>
      </w:r>
    </w:p>
    <w:p w14:paraId="69582550" w14:textId="77777777" w:rsidR="00DD5C7B" w:rsidRPr="00D37D65" w:rsidDel="005619D5" w:rsidRDefault="00DD5C7B" w:rsidP="00420A3B">
      <w:pPr>
        <w:spacing w:after="0"/>
        <w:jc w:val="both"/>
        <w:rPr>
          <w:del w:id="148" w:author="Prof. J. Mwimali" w:date="2025-03-25T12:52:00Z"/>
          <w:rFonts w:ascii="Times New Roman" w:hAnsi="Times New Roman" w:cs="Times New Roman"/>
          <w:lang w:val="en-GB"/>
        </w:rPr>
      </w:pPr>
      <w:r w:rsidRPr="00D37D65">
        <w:rPr>
          <w:rFonts w:ascii="Times New Roman" w:hAnsi="Times New Roman" w:cs="Times New Roman"/>
          <w:b/>
          <w:lang w:val="en-GB"/>
        </w:rPr>
        <w:lastRenderedPageBreak/>
        <w:t>(b)</w:t>
      </w:r>
      <w:r w:rsidRPr="00D37D65">
        <w:rPr>
          <w:rFonts w:ascii="Times New Roman" w:hAnsi="Times New Roman" w:cs="Times New Roman"/>
          <w:lang w:val="en-GB"/>
        </w:rPr>
        <w:t xml:space="preserve"> </w:t>
      </w:r>
    </w:p>
    <w:p w14:paraId="759C52EA" w14:textId="77777777" w:rsidR="009B141F" w:rsidRDefault="003A5423" w:rsidP="00420A3B">
      <w:pPr>
        <w:spacing w:after="0"/>
        <w:jc w:val="both"/>
        <w:rPr>
          <w:ins w:id="149" w:author="Prof. J. Mwimali" w:date="2025-03-25T12:54:00Z"/>
          <w:rFonts w:ascii="Times New Roman" w:hAnsi="Times New Roman" w:cs="Times New Roman"/>
          <w:lang w:val="en-GB"/>
        </w:rPr>
      </w:pPr>
      <w:r w:rsidRPr="00D37D65">
        <w:rPr>
          <w:rFonts w:ascii="Times New Roman" w:hAnsi="Times New Roman" w:cs="Times New Roman"/>
          <w:lang w:val="en-GB"/>
        </w:rPr>
        <w:t>Jimi a second</w:t>
      </w:r>
      <w:ins w:id="150" w:author="Prof. J. Mwimali" w:date="2025-03-25T12:52:00Z">
        <w:r w:rsidR="00D07D9B">
          <w:rPr>
            <w:rFonts w:ascii="Times New Roman" w:hAnsi="Times New Roman" w:cs="Times New Roman"/>
            <w:lang w:val="en-GB"/>
          </w:rPr>
          <w:t>-</w:t>
        </w:r>
      </w:ins>
      <w:del w:id="151" w:author="Prof. J. Mwimali" w:date="2025-03-25T12:52:00Z">
        <w:r w:rsidRPr="00D37D65" w:rsidDel="00D07D9B">
          <w:rPr>
            <w:rFonts w:ascii="Times New Roman" w:hAnsi="Times New Roman" w:cs="Times New Roman"/>
            <w:lang w:val="en-GB"/>
          </w:rPr>
          <w:delText xml:space="preserve"> </w:delText>
        </w:r>
      </w:del>
      <w:r w:rsidRPr="00D37D65">
        <w:rPr>
          <w:rFonts w:ascii="Times New Roman" w:hAnsi="Times New Roman" w:cs="Times New Roman"/>
          <w:lang w:val="en-GB"/>
        </w:rPr>
        <w:t>year SWASA student</w:t>
      </w:r>
      <w:r w:rsidR="00F25EE8" w:rsidRPr="00D37D65">
        <w:rPr>
          <w:rFonts w:ascii="Times New Roman" w:hAnsi="Times New Roman" w:cs="Times New Roman"/>
          <w:lang w:val="en-GB"/>
        </w:rPr>
        <w:t xml:space="preserve"> in Masomo University</w:t>
      </w:r>
      <w:r w:rsidRPr="00D37D65">
        <w:rPr>
          <w:rFonts w:ascii="Times New Roman" w:hAnsi="Times New Roman" w:cs="Times New Roman"/>
          <w:lang w:val="en-GB"/>
        </w:rPr>
        <w:t xml:space="preserve"> is caught with a</w:t>
      </w:r>
      <w:ins w:id="152" w:author="Prof. J. Mwimali" w:date="2025-03-25T12:52:00Z">
        <w:r w:rsidR="00D07D9B">
          <w:rPr>
            <w:rFonts w:ascii="Times New Roman" w:hAnsi="Times New Roman" w:cs="Times New Roman"/>
            <w:lang w:val="en-GB"/>
          </w:rPr>
          <w:t>n</w:t>
        </w:r>
      </w:ins>
      <w:r w:rsidRPr="00D37D65">
        <w:rPr>
          <w:rFonts w:ascii="Times New Roman" w:hAnsi="Times New Roman" w:cs="Times New Roman"/>
          <w:lang w:val="en-GB"/>
        </w:rPr>
        <w:t xml:space="preserve"> HP laptop that had been reported stolen in a robbery incident that occurred in Munguni area. </w:t>
      </w:r>
      <w:r w:rsidR="009B141F" w:rsidRPr="00D37D65">
        <w:rPr>
          <w:rFonts w:ascii="Times New Roman" w:hAnsi="Times New Roman" w:cs="Times New Roman"/>
          <w:lang w:val="en-GB"/>
        </w:rPr>
        <w:t>Jimi</w:t>
      </w:r>
      <w:r w:rsidRPr="00D37D65">
        <w:rPr>
          <w:rFonts w:ascii="Times New Roman" w:hAnsi="Times New Roman" w:cs="Times New Roman"/>
          <w:lang w:val="en-GB"/>
        </w:rPr>
        <w:t xml:space="preserve"> claims t</w:t>
      </w:r>
      <w:r w:rsidR="009B141F" w:rsidRPr="00D37D65">
        <w:rPr>
          <w:rFonts w:ascii="Times New Roman" w:hAnsi="Times New Roman" w:cs="Times New Roman"/>
          <w:lang w:val="en-GB"/>
        </w:rPr>
        <w:t>o have</w:t>
      </w:r>
      <w:r w:rsidRPr="00D37D65">
        <w:rPr>
          <w:rFonts w:ascii="Times New Roman" w:hAnsi="Times New Roman" w:cs="Times New Roman"/>
          <w:lang w:val="en-GB"/>
        </w:rPr>
        <w:t xml:space="preserve"> bought the laptop at a reduced</w:t>
      </w:r>
      <w:r w:rsidR="009B141F" w:rsidRPr="00D37D65">
        <w:rPr>
          <w:rFonts w:ascii="Times New Roman" w:hAnsi="Times New Roman" w:cs="Times New Roman"/>
          <w:lang w:val="en-GB"/>
        </w:rPr>
        <w:t xml:space="preserve"> price from an individual in Mitheru m</w:t>
      </w:r>
      <w:r w:rsidRPr="00D37D65">
        <w:rPr>
          <w:rFonts w:ascii="Times New Roman" w:hAnsi="Times New Roman" w:cs="Times New Roman"/>
          <w:lang w:val="en-GB"/>
        </w:rPr>
        <w:t>arket but had no knowledge it was stolen.</w:t>
      </w:r>
    </w:p>
    <w:p w14:paraId="0925C795" w14:textId="77777777" w:rsidR="00D07D9B" w:rsidRPr="00D37D65" w:rsidRDefault="00D07D9B" w:rsidP="00420A3B">
      <w:pPr>
        <w:spacing w:after="0"/>
        <w:jc w:val="both"/>
        <w:rPr>
          <w:rFonts w:ascii="Times New Roman" w:hAnsi="Times New Roman" w:cs="Times New Roman"/>
          <w:lang w:val="en-GB"/>
        </w:rPr>
      </w:pPr>
    </w:p>
    <w:p w14:paraId="09665A40" w14:textId="77777777" w:rsidR="003A5423" w:rsidRPr="00D07D9B" w:rsidRDefault="003A5423" w:rsidP="00420A3B">
      <w:pPr>
        <w:numPr>
          <w:ilvl w:val="0"/>
          <w:numId w:val="4"/>
        </w:numPr>
        <w:spacing w:after="0"/>
        <w:jc w:val="both"/>
        <w:rPr>
          <w:ins w:id="153" w:author="Prof. J. Mwimali" w:date="2025-03-25T12:54:00Z"/>
          <w:rFonts w:ascii="Times New Roman" w:hAnsi="Times New Roman" w:cs="Times New Roman"/>
          <w:lang w:val="en-GB"/>
          <w:rPrChange w:id="154" w:author="Prof. J. Mwimali" w:date="2025-03-25T12:54:00Z">
            <w:rPr>
              <w:ins w:id="155" w:author="Prof. J. Mwimali" w:date="2025-03-25T12:54:00Z"/>
              <w:rFonts w:ascii="Times New Roman" w:hAnsi="Times New Roman" w:cs="Times New Roman"/>
              <w:b/>
              <w:lang w:val="en-GB"/>
            </w:rPr>
          </w:rPrChange>
        </w:rPr>
      </w:pPr>
      <w:r w:rsidRPr="00D37D65">
        <w:rPr>
          <w:rFonts w:ascii="Times New Roman" w:hAnsi="Times New Roman" w:cs="Times New Roman"/>
          <w:lang w:val="en-GB"/>
        </w:rPr>
        <w:t xml:space="preserve">What are the key elements of the </w:t>
      </w:r>
      <w:del w:id="156" w:author="Prof. J. Mwimali" w:date="2025-03-25T12:53:00Z">
        <w:r w:rsidRPr="00D37D65" w:rsidDel="00D07D9B">
          <w:rPr>
            <w:rFonts w:ascii="Times New Roman" w:hAnsi="Times New Roman" w:cs="Times New Roman"/>
            <w:lang w:val="en-GB"/>
          </w:rPr>
          <w:delText xml:space="preserve">offense </w:delText>
        </w:r>
      </w:del>
      <w:ins w:id="157" w:author="Prof. J. Mwimali" w:date="2025-03-25T12:53:00Z">
        <w:r w:rsidR="00D07D9B">
          <w:rPr>
            <w:rFonts w:ascii="Times New Roman" w:hAnsi="Times New Roman" w:cs="Times New Roman"/>
            <w:lang w:val="en-GB"/>
          </w:rPr>
          <w:t>offence</w:t>
        </w:r>
        <w:r w:rsidR="00D07D9B" w:rsidRPr="00D37D65">
          <w:rPr>
            <w:rFonts w:ascii="Times New Roman" w:hAnsi="Times New Roman" w:cs="Times New Roman"/>
            <w:lang w:val="en-GB"/>
          </w:rPr>
          <w:t xml:space="preserve"> </w:t>
        </w:r>
      </w:ins>
      <w:r w:rsidRPr="00D37D65">
        <w:rPr>
          <w:rFonts w:ascii="Times New Roman" w:hAnsi="Times New Roman" w:cs="Times New Roman"/>
          <w:lang w:val="en-GB"/>
        </w:rPr>
        <w:t>of theft, and how can J</w:t>
      </w:r>
      <w:r w:rsidR="009B141F" w:rsidRPr="00D37D65">
        <w:rPr>
          <w:rFonts w:ascii="Times New Roman" w:hAnsi="Times New Roman" w:cs="Times New Roman"/>
          <w:lang w:val="en-GB"/>
        </w:rPr>
        <w:t>imi</w:t>
      </w:r>
      <w:r w:rsidRPr="00D37D65">
        <w:rPr>
          <w:rFonts w:ascii="Times New Roman" w:hAnsi="Times New Roman" w:cs="Times New Roman"/>
          <w:lang w:val="en-GB"/>
        </w:rPr>
        <w:t xml:space="preserve"> defend himself against the charge of handling stolen property?</w:t>
      </w:r>
      <w:ins w:id="158" w:author="Prof. J. Mwimali" w:date="2025-03-25T12:53:00Z">
        <w:r w:rsidR="00D07D9B">
          <w:rPr>
            <w:rFonts w:ascii="Times New Roman" w:hAnsi="Times New Roman" w:cs="Times New Roman"/>
            <w:lang w:val="en-GB"/>
          </w:rPr>
          <w:t xml:space="preserve"> </w:t>
        </w:r>
      </w:ins>
      <w:del w:id="159" w:author="Prof. J. Mwimali" w:date="2025-03-25T12:53:00Z">
        <w:r w:rsidR="009B141F" w:rsidRPr="00D37D65" w:rsidDel="00D07D9B">
          <w:rPr>
            <w:rFonts w:ascii="Times New Roman" w:hAnsi="Times New Roman" w:cs="Times New Roman"/>
            <w:lang w:val="en-GB"/>
          </w:rPr>
          <w:tab/>
        </w:r>
        <w:r w:rsidR="009B141F" w:rsidRPr="00D37D65" w:rsidDel="00D07D9B">
          <w:rPr>
            <w:rFonts w:ascii="Times New Roman" w:hAnsi="Times New Roman" w:cs="Times New Roman"/>
            <w:lang w:val="en-GB"/>
          </w:rPr>
          <w:tab/>
        </w:r>
        <w:r w:rsidR="009B141F" w:rsidRPr="00D37D65" w:rsidDel="00D07D9B">
          <w:rPr>
            <w:rFonts w:ascii="Times New Roman" w:hAnsi="Times New Roman" w:cs="Times New Roman"/>
            <w:lang w:val="en-GB"/>
          </w:rPr>
          <w:tab/>
        </w:r>
        <w:r w:rsidR="009B141F" w:rsidRPr="00D37D65" w:rsidDel="00D07D9B">
          <w:rPr>
            <w:rFonts w:ascii="Times New Roman" w:hAnsi="Times New Roman" w:cs="Times New Roman"/>
            <w:lang w:val="en-GB"/>
          </w:rPr>
          <w:tab/>
        </w:r>
        <w:r w:rsidR="009B141F" w:rsidRPr="00D37D65" w:rsidDel="00D07D9B">
          <w:rPr>
            <w:rFonts w:ascii="Times New Roman" w:hAnsi="Times New Roman" w:cs="Times New Roman"/>
            <w:lang w:val="en-GB"/>
          </w:rPr>
          <w:tab/>
        </w:r>
        <w:r w:rsidR="009B141F" w:rsidRPr="00D37D65" w:rsidDel="00D07D9B">
          <w:rPr>
            <w:rFonts w:ascii="Times New Roman" w:hAnsi="Times New Roman" w:cs="Times New Roman"/>
            <w:lang w:val="en-GB"/>
          </w:rPr>
          <w:tab/>
        </w:r>
      </w:del>
      <w:r w:rsidR="009B141F" w:rsidRPr="00D37D65">
        <w:rPr>
          <w:rFonts w:ascii="Times New Roman" w:hAnsi="Times New Roman" w:cs="Times New Roman"/>
          <w:b/>
          <w:lang w:val="en-GB"/>
        </w:rPr>
        <w:t>(6 marks)</w:t>
      </w:r>
    </w:p>
    <w:p w14:paraId="36A108CA" w14:textId="77777777" w:rsidR="00D07D9B" w:rsidRPr="00D37D65" w:rsidRDefault="00D07D9B" w:rsidP="00D07D9B">
      <w:pPr>
        <w:spacing w:after="0"/>
        <w:ind w:left="720"/>
        <w:jc w:val="both"/>
        <w:rPr>
          <w:rFonts w:ascii="Times New Roman" w:hAnsi="Times New Roman" w:cs="Times New Roman"/>
          <w:lang w:val="en-GB"/>
        </w:rPr>
        <w:pPrChange w:id="160" w:author="Prof. J. Mwimali" w:date="2025-03-25T12:54:00Z">
          <w:pPr>
            <w:numPr>
              <w:numId w:val="4"/>
            </w:numPr>
            <w:tabs>
              <w:tab w:val="num" w:pos="720"/>
            </w:tabs>
            <w:spacing w:after="0"/>
            <w:ind w:left="720" w:hanging="360"/>
            <w:jc w:val="both"/>
          </w:pPr>
        </w:pPrChange>
      </w:pPr>
    </w:p>
    <w:p w14:paraId="5ADB086B" w14:textId="77777777" w:rsidR="00DD5C7B" w:rsidRPr="00D37D65" w:rsidRDefault="003A5423" w:rsidP="00420A3B">
      <w:pPr>
        <w:numPr>
          <w:ilvl w:val="0"/>
          <w:numId w:val="4"/>
        </w:numPr>
        <w:spacing w:after="0"/>
        <w:jc w:val="both"/>
        <w:rPr>
          <w:rFonts w:ascii="Times New Roman" w:hAnsi="Times New Roman" w:cs="Times New Roman"/>
          <w:b/>
          <w:lang w:val="en-GB"/>
        </w:rPr>
      </w:pPr>
      <w:r w:rsidRPr="00D37D65">
        <w:rPr>
          <w:rFonts w:ascii="Times New Roman" w:hAnsi="Times New Roman" w:cs="Times New Roman"/>
          <w:lang w:val="en-GB"/>
        </w:rPr>
        <w:t xml:space="preserve">How does the </w:t>
      </w:r>
      <w:r w:rsidR="009B141F" w:rsidRPr="00D37D65">
        <w:rPr>
          <w:rFonts w:ascii="Times New Roman" w:hAnsi="Times New Roman" w:cs="Times New Roman"/>
          <w:lang w:val="en-GB"/>
        </w:rPr>
        <w:t xml:space="preserve">Kenyan </w:t>
      </w:r>
      <w:r w:rsidRPr="00D37D65">
        <w:rPr>
          <w:rFonts w:ascii="Times New Roman" w:hAnsi="Times New Roman" w:cs="Times New Roman"/>
          <w:lang w:val="en-GB"/>
        </w:rPr>
        <w:t>law treat possession of stolen property, and what factors would the court consider in this case?</w:t>
      </w:r>
      <w:ins w:id="161" w:author="Prof. J. Mwimali" w:date="2025-03-25T12:53:00Z">
        <w:r w:rsidR="00D07D9B">
          <w:rPr>
            <w:rFonts w:ascii="Times New Roman" w:hAnsi="Times New Roman" w:cs="Times New Roman"/>
            <w:lang w:val="en-GB"/>
          </w:rPr>
          <w:t xml:space="preserve"> </w:t>
        </w:r>
      </w:ins>
      <w:del w:id="162" w:author="Prof. J. Mwimali" w:date="2025-03-25T12:53:00Z">
        <w:r w:rsidR="009B141F" w:rsidRPr="00D37D65" w:rsidDel="00D07D9B">
          <w:rPr>
            <w:rFonts w:ascii="Times New Roman" w:hAnsi="Times New Roman" w:cs="Times New Roman"/>
            <w:lang w:val="en-GB"/>
          </w:rPr>
          <w:tab/>
        </w:r>
        <w:r w:rsidR="009B141F" w:rsidRPr="00D37D65" w:rsidDel="00D07D9B">
          <w:rPr>
            <w:rFonts w:ascii="Times New Roman" w:hAnsi="Times New Roman" w:cs="Times New Roman"/>
            <w:lang w:val="en-GB"/>
          </w:rPr>
          <w:tab/>
        </w:r>
        <w:r w:rsidR="009B141F" w:rsidRPr="00D37D65" w:rsidDel="00D07D9B">
          <w:rPr>
            <w:rFonts w:ascii="Times New Roman" w:hAnsi="Times New Roman" w:cs="Times New Roman"/>
            <w:lang w:val="en-GB"/>
          </w:rPr>
          <w:tab/>
        </w:r>
        <w:r w:rsidR="009B141F" w:rsidRPr="00D37D65" w:rsidDel="00D07D9B">
          <w:rPr>
            <w:rFonts w:ascii="Times New Roman" w:hAnsi="Times New Roman" w:cs="Times New Roman"/>
            <w:lang w:val="en-GB"/>
          </w:rPr>
          <w:tab/>
        </w:r>
        <w:r w:rsidR="009B141F" w:rsidRPr="00D37D65" w:rsidDel="00D07D9B">
          <w:rPr>
            <w:rFonts w:ascii="Times New Roman" w:hAnsi="Times New Roman" w:cs="Times New Roman"/>
            <w:lang w:val="en-GB"/>
          </w:rPr>
          <w:tab/>
        </w:r>
        <w:r w:rsidR="009B141F" w:rsidRPr="00D37D65" w:rsidDel="00D07D9B">
          <w:rPr>
            <w:rFonts w:ascii="Times New Roman" w:hAnsi="Times New Roman" w:cs="Times New Roman"/>
            <w:lang w:val="en-GB"/>
          </w:rPr>
          <w:tab/>
        </w:r>
        <w:r w:rsidR="009B141F" w:rsidRPr="00D37D65" w:rsidDel="00D07D9B">
          <w:rPr>
            <w:rFonts w:ascii="Times New Roman" w:hAnsi="Times New Roman" w:cs="Times New Roman"/>
            <w:lang w:val="en-GB"/>
          </w:rPr>
          <w:tab/>
        </w:r>
        <w:r w:rsidR="00DD5C7B" w:rsidRPr="00D37D65" w:rsidDel="00D07D9B">
          <w:rPr>
            <w:rFonts w:ascii="Times New Roman" w:hAnsi="Times New Roman" w:cs="Times New Roman"/>
            <w:lang w:val="en-GB"/>
          </w:rPr>
          <w:tab/>
        </w:r>
      </w:del>
      <w:r w:rsidR="00DD5C7B" w:rsidRPr="00D37D65">
        <w:rPr>
          <w:rFonts w:ascii="Times New Roman" w:hAnsi="Times New Roman" w:cs="Times New Roman"/>
          <w:b/>
          <w:lang w:val="en-GB"/>
        </w:rPr>
        <w:t>(</w:t>
      </w:r>
      <w:r w:rsidR="009B141F" w:rsidRPr="00D37D65">
        <w:rPr>
          <w:rFonts w:ascii="Times New Roman" w:hAnsi="Times New Roman" w:cs="Times New Roman"/>
          <w:b/>
          <w:lang w:val="en-GB"/>
        </w:rPr>
        <w:t>6</w:t>
      </w:r>
      <w:r w:rsidR="00DD5C7B" w:rsidRPr="00D37D65">
        <w:rPr>
          <w:rFonts w:ascii="Times New Roman" w:hAnsi="Times New Roman" w:cs="Times New Roman"/>
          <w:b/>
          <w:lang w:val="en-GB"/>
        </w:rPr>
        <w:t xml:space="preserve"> marks)</w:t>
      </w:r>
    </w:p>
    <w:p w14:paraId="1FDEE550" w14:textId="77777777" w:rsidR="00D07D9B" w:rsidRDefault="00D07D9B" w:rsidP="00420A3B">
      <w:pPr>
        <w:rPr>
          <w:ins w:id="163" w:author="Prof. J. Mwimali" w:date="2025-03-25T12:54:00Z"/>
          <w:rFonts w:ascii="Times New Roman" w:hAnsi="Times New Roman" w:cs="Times New Roman"/>
          <w:b/>
        </w:rPr>
      </w:pPr>
    </w:p>
    <w:p w14:paraId="450FEBE1" w14:textId="77777777" w:rsidR="00DD5C7B" w:rsidRPr="00D37D65" w:rsidRDefault="00DD5C7B" w:rsidP="00420A3B">
      <w:pPr>
        <w:rPr>
          <w:rFonts w:ascii="Times New Roman" w:hAnsi="Times New Roman" w:cs="Times New Roman"/>
          <w:b/>
        </w:rPr>
      </w:pPr>
      <w:r w:rsidRPr="00D37D65">
        <w:rPr>
          <w:rFonts w:ascii="Times New Roman" w:hAnsi="Times New Roman" w:cs="Times New Roman"/>
          <w:b/>
        </w:rPr>
        <w:t>QUESTION FIVE</w:t>
      </w:r>
    </w:p>
    <w:p w14:paraId="0ED8EAF6" w14:textId="77777777" w:rsidR="00DD5C7B" w:rsidRDefault="00DD5C7B" w:rsidP="00420A3B">
      <w:pPr>
        <w:spacing w:after="0"/>
        <w:jc w:val="both"/>
        <w:rPr>
          <w:ins w:id="164" w:author="Prof. J. Mwimali" w:date="2025-03-25T12:54:00Z"/>
          <w:rFonts w:ascii="Times New Roman" w:hAnsi="Times New Roman" w:cs="Times New Roman"/>
          <w:b/>
        </w:rPr>
      </w:pPr>
      <w:r w:rsidRPr="00D37D65">
        <w:rPr>
          <w:rFonts w:ascii="Times New Roman" w:hAnsi="Times New Roman" w:cs="Times New Roman"/>
          <w:b/>
        </w:rPr>
        <w:t xml:space="preserve">(a) </w:t>
      </w:r>
      <w:r w:rsidRPr="00D37D65">
        <w:rPr>
          <w:rFonts w:ascii="Times New Roman" w:hAnsi="Times New Roman" w:cs="Times New Roman"/>
        </w:rPr>
        <w:t xml:space="preserve">With </w:t>
      </w:r>
      <w:del w:id="165" w:author="Prof. J. Mwimali" w:date="2025-03-25T12:54:00Z">
        <w:r w:rsidRPr="00D37D65" w:rsidDel="00D07D9B">
          <w:rPr>
            <w:rFonts w:ascii="Times New Roman" w:hAnsi="Times New Roman" w:cs="Times New Roman"/>
          </w:rPr>
          <w:delText xml:space="preserve">aid of authorities, explain </w:delText>
        </w:r>
        <w:r w:rsidR="00C813E1" w:rsidRPr="00D37D65" w:rsidDel="00D07D9B">
          <w:rPr>
            <w:rFonts w:ascii="Times New Roman" w:hAnsi="Times New Roman" w:cs="Times New Roman"/>
          </w:rPr>
          <w:delText>five</w:delText>
        </w:r>
        <w:r w:rsidRPr="00D37D65" w:rsidDel="00D07D9B">
          <w:rPr>
            <w:rFonts w:ascii="Times New Roman" w:hAnsi="Times New Roman" w:cs="Times New Roman"/>
          </w:rPr>
          <w:delText xml:space="preserve"> </w:delText>
        </w:r>
        <w:r w:rsidR="00C813E1" w:rsidRPr="00D37D65" w:rsidDel="00D07D9B">
          <w:rPr>
            <w:rFonts w:ascii="Times New Roman" w:hAnsi="Times New Roman" w:cs="Times New Roman"/>
          </w:rPr>
          <w:delText>aggravat</w:delText>
        </w:r>
        <w:r w:rsidRPr="00D37D65" w:rsidDel="00D07D9B">
          <w:rPr>
            <w:rFonts w:ascii="Times New Roman" w:hAnsi="Times New Roman" w:cs="Times New Roman"/>
          </w:rPr>
          <w:delText xml:space="preserve">ing factors that can be raised by </w:delText>
        </w:r>
        <w:r w:rsidR="00C813E1" w:rsidRPr="00D37D65" w:rsidDel="00D07D9B">
          <w:rPr>
            <w:rFonts w:ascii="Times New Roman" w:hAnsi="Times New Roman" w:cs="Times New Roman"/>
          </w:rPr>
          <w:delText xml:space="preserve">the prosecution during </w:delText>
        </w:r>
      </w:del>
      <w:ins w:id="166" w:author="Prof. J. Mwimali" w:date="2025-03-25T12:54:00Z">
        <w:r w:rsidR="00D07D9B">
          <w:rPr>
            <w:rFonts w:ascii="Times New Roman" w:hAnsi="Times New Roman" w:cs="Times New Roman"/>
          </w:rPr>
          <w:t xml:space="preserve">the aid of relevant authorities, explain five aggravating factors that can be raised by the prosecution during the </w:t>
        </w:r>
      </w:ins>
      <w:r w:rsidR="00C813E1" w:rsidRPr="00D37D65">
        <w:rPr>
          <w:rFonts w:ascii="Times New Roman" w:hAnsi="Times New Roman" w:cs="Times New Roman"/>
        </w:rPr>
        <w:t>sentencing hearing.</w:t>
      </w:r>
      <w:ins w:id="167" w:author="Prof. J. Mwimali" w:date="2025-03-25T12:54:00Z">
        <w:r w:rsidR="00D07D9B">
          <w:rPr>
            <w:rFonts w:ascii="Times New Roman" w:hAnsi="Times New Roman" w:cs="Times New Roman"/>
          </w:rPr>
          <w:t xml:space="preserve"> </w:t>
        </w:r>
      </w:ins>
      <w:del w:id="168" w:author="Prof. J. Mwimali" w:date="2025-03-25T12:54:00Z">
        <w:r w:rsidR="00C813E1" w:rsidRPr="00D37D65" w:rsidDel="00D07D9B">
          <w:rPr>
            <w:rFonts w:ascii="Times New Roman" w:hAnsi="Times New Roman" w:cs="Times New Roman"/>
          </w:rPr>
          <w:tab/>
        </w:r>
        <w:r w:rsidRPr="00D37D65" w:rsidDel="00D07D9B">
          <w:rPr>
            <w:rFonts w:ascii="Times New Roman" w:hAnsi="Times New Roman" w:cs="Times New Roman"/>
          </w:rPr>
          <w:tab/>
        </w:r>
        <w:r w:rsidRPr="00D37D65" w:rsidDel="00D07D9B">
          <w:rPr>
            <w:rFonts w:ascii="Times New Roman" w:hAnsi="Times New Roman" w:cs="Times New Roman"/>
          </w:rPr>
          <w:tab/>
        </w:r>
        <w:r w:rsidRPr="00D37D65" w:rsidDel="00D07D9B">
          <w:rPr>
            <w:rFonts w:ascii="Times New Roman" w:hAnsi="Times New Roman" w:cs="Times New Roman"/>
          </w:rPr>
          <w:tab/>
        </w:r>
        <w:r w:rsidRPr="00D37D65" w:rsidDel="00D07D9B">
          <w:rPr>
            <w:rFonts w:ascii="Times New Roman" w:hAnsi="Times New Roman" w:cs="Times New Roman"/>
          </w:rPr>
          <w:tab/>
        </w:r>
        <w:r w:rsidRPr="00D37D65" w:rsidDel="00D07D9B">
          <w:rPr>
            <w:rFonts w:ascii="Times New Roman" w:hAnsi="Times New Roman" w:cs="Times New Roman"/>
          </w:rPr>
          <w:tab/>
        </w:r>
        <w:r w:rsidRPr="00D37D65" w:rsidDel="00D07D9B">
          <w:rPr>
            <w:rFonts w:ascii="Times New Roman" w:hAnsi="Times New Roman" w:cs="Times New Roman"/>
          </w:rPr>
          <w:tab/>
        </w:r>
        <w:r w:rsidRPr="00D37D65" w:rsidDel="00D07D9B">
          <w:rPr>
            <w:rFonts w:ascii="Times New Roman" w:hAnsi="Times New Roman" w:cs="Times New Roman"/>
          </w:rPr>
          <w:tab/>
        </w:r>
        <w:r w:rsidRPr="00D37D65" w:rsidDel="00D07D9B">
          <w:rPr>
            <w:rFonts w:ascii="Times New Roman" w:hAnsi="Times New Roman" w:cs="Times New Roman"/>
          </w:rPr>
          <w:tab/>
        </w:r>
      </w:del>
      <w:r w:rsidR="00B3437A" w:rsidRPr="00D37D65">
        <w:rPr>
          <w:rFonts w:ascii="Times New Roman" w:hAnsi="Times New Roman" w:cs="Times New Roman"/>
          <w:b/>
        </w:rPr>
        <w:t>(10</w:t>
      </w:r>
      <w:r w:rsidRPr="00D37D65">
        <w:rPr>
          <w:rFonts w:ascii="Times New Roman" w:hAnsi="Times New Roman" w:cs="Times New Roman"/>
          <w:b/>
        </w:rPr>
        <w:t xml:space="preserve"> marks)</w:t>
      </w:r>
    </w:p>
    <w:p w14:paraId="32BA9923" w14:textId="77777777" w:rsidR="00D07D9B" w:rsidRPr="00D37D65" w:rsidRDefault="00D07D9B" w:rsidP="00420A3B">
      <w:pPr>
        <w:spacing w:after="0"/>
        <w:jc w:val="both"/>
        <w:rPr>
          <w:rFonts w:ascii="Times New Roman" w:hAnsi="Times New Roman" w:cs="Times New Roman"/>
        </w:rPr>
      </w:pPr>
    </w:p>
    <w:p w14:paraId="3B91AF47" w14:textId="77777777" w:rsidR="00D07D9B" w:rsidRDefault="00DD5C7B" w:rsidP="00420A3B">
      <w:pPr>
        <w:spacing w:after="0"/>
        <w:jc w:val="both"/>
        <w:rPr>
          <w:ins w:id="169" w:author="Prof. J. Mwimali" w:date="2025-03-25T12:55:00Z"/>
          <w:rFonts w:ascii="Times New Roman" w:eastAsia="Times New Roman" w:hAnsi="Times New Roman" w:cs="Times New Roman"/>
          <w:lang w:eastAsia="en-GB"/>
        </w:rPr>
      </w:pPr>
      <w:r w:rsidRPr="00D37D65">
        <w:rPr>
          <w:rFonts w:ascii="Times New Roman" w:hAnsi="Times New Roman" w:cs="Times New Roman"/>
          <w:b/>
        </w:rPr>
        <w:t>(b)</w:t>
      </w:r>
      <w:r w:rsidRPr="00D37D65">
        <w:rPr>
          <w:rFonts w:ascii="Times New Roman" w:hAnsi="Times New Roman" w:cs="Times New Roman"/>
        </w:rPr>
        <w:t xml:space="preserve"> </w:t>
      </w:r>
      <w:r w:rsidR="00E03AFE" w:rsidRPr="00D37D65">
        <w:rPr>
          <w:rFonts w:ascii="Times New Roman" w:eastAsia="Times New Roman" w:hAnsi="Times New Roman" w:cs="Times New Roman"/>
          <w:lang w:eastAsia="en-GB"/>
        </w:rPr>
        <w:t xml:space="preserve">Serena was involved in a road accident at Kibugua on Friday evening. </w:t>
      </w:r>
      <w:r w:rsidR="00B23E91" w:rsidRPr="00D37D65">
        <w:rPr>
          <w:rFonts w:ascii="Times New Roman" w:eastAsia="Times New Roman" w:hAnsi="Times New Roman" w:cs="Times New Roman"/>
          <w:lang w:eastAsia="en-GB"/>
        </w:rPr>
        <w:t xml:space="preserve">Investigations revealed that Serena was </w:t>
      </w:r>
      <w:r w:rsidR="00E03AFE" w:rsidRPr="00D37D65">
        <w:rPr>
          <w:rFonts w:ascii="Times New Roman" w:eastAsia="Times New Roman" w:hAnsi="Times New Roman" w:cs="Times New Roman"/>
          <w:lang w:eastAsia="en-GB"/>
        </w:rPr>
        <w:t>driving unde</w:t>
      </w:r>
      <w:r w:rsidR="00B23E91" w:rsidRPr="00D37D65">
        <w:rPr>
          <w:rFonts w:ascii="Times New Roman" w:eastAsia="Times New Roman" w:hAnsi="Times New Roman" w:cs="Times New Roman"/>
          <w:lang w:eastAsia="en-GB"/>
        </w:rPr>
        <w:t>r the influence of alcohol. It also revealed that Serena crashed into an oncoming</w:t>
      </w:r>
      <w:r w:rsidR="00E03AFE" w:rsidRPr="00D37D65">
        <w:rPr>
          <w:rFonts w:ascii="Times New Roman" w:eastAsia="Times New Roman" w:hAnsi="Times New Roman" w:cs="Times New Roman"/>
          <w:lang w:eastAsia="en-GB"/>
        </w:rPr>
        <w:t xml:space="preserve"> vehicle, causing significant damage and injuring the driver of the other car.</w:t>
      </w:r>
      <w:r w:rsidR="00B23E91" w:rsidRPr="00D37D65">
        <w:rPr>
          <w:rFonts w:ascii="Times New Roman" w:eastAsia="Times New Roman" w:hAnsi="Times New Roman" w:cs="Times New Roman"/>
          <w:lang w:eastAsia="en-GB"/>
        </w:rPr>
        <w:t xml:space="preserve"> </w:t>
      </w:r>
    </w:p>
    <w:p w14:paraId="5EFE0F48" w14:textId="77777777" w:rsidR="00D07D9B" w:rsidRDefault="00D07D9B" w:rsidP="00420A3B">
      <w:pPr>
        <w:spacing w:after="0"/>
        <w:jc w:val="both"/>
        <w:rPr>
          <w:ins w:id="170" w:author="Prof. J. Mwimali" w:date="2025-03-25T12:55:00Z"/>
          <w:rFonts w:ascii="Times New Roman" w:eastAsia="Times New Roman" w:hAnsi="Times New Roman" w:cs="Times New Roman"/>
          <w:lang w:eastAsia="en-GB"/>
        </w:rPr>
      </w:pPr>
      <w:bookmarkStart w:id="171" w:name="_GoBack"/>
      <w:bookmarkEnd w:id="171"/>
    </w:p>
    <w:p w14:paraId="539D2ADA" w14:textId="77777777" w:rsidR="00DD5C7B" w:rsidRPr="00D37D65" w:rsidRDefault="00B23E91" w:rsidP="00420A3B">
      <w:pPr>
        <w:spacing w:after="0"/>
        <w:jc w:val="both"/>
        <w:rPr>
          <w:rFonts w:ascii="Times New Roman" w:hAnsi="Times New Roman" w:cs="Times New Roman"/>
          <w:b/>
          <w:lang w:val="en-GB"/>
        </w:rPr>
      </w:pPr>
      <w:r w:rsidRPr="00D37D65">
        <w:rPr>
          <w:rFonts w:ascii="Times New Roman" w:eastAsia="Times New Roman" w:hAnsi="Times New Roman" w:cs="Times New Roman"/>
          <w:lang w:eastAsia="en-GB"/>
        </w:rPr>
        <w:t>Discuss the offence that Serena is to be charged with and examine whether there is any defence that she can successfully raise</w:t>
      </w:r>
      <w:r w:rsidR="00EE3D20" w:rsidRPr="00D37D65">
        <w:rPr>
          <w:rFonts w:ascii="Times New Roman" w:eastAsia="Times New Roman" w:hAnsi="Times New Roman" w:cs="Times New Roman"/>
          <w:lang w:eastAsia="en-GB"/>
        </w:rPr>
        <w:t>.</w:t>
      </w:r>
      <w:del w:id="172" w:author="Prof. J. Mwimali" w:date="2025-03-25T12:55:00Z">
        <w:r w:rsidRPr="00D37D65" w:rsidDel="00D07D9B">
          <w:rPr>
            <w:rFonts w:ascii="Times New Roman" w:eastAsia="Times New Roman" w:hAnsi="Times New Roman" w:cs="Times New Roman"/>
            <w:lang w:eastAsia="en-GB"/>
          </w:rPr>
          <w:tab/>
        </w:r>
        <w:r w:rsidRPr="00D37D65" w:rsidDel="00D07D9B">
          <w:rPr>
            <w:rFonts w:ascii="Times New Roman" w:eastAsia="Times New Roman" w:hAnsi="Times New Roman" w:cs="Times New Roman"/>
            <w:lang w:eastAsia="en-GB"/>
          </w:rPr>
          <w:tab/>
        </w:r>
        <w:r w:rsidRPr="00D37D65" w:rsidDel="00D07D9B">
          <w:rPr>
            <w:rFonts w:ascii="Times New Roman" w:eastAsia="Times New Roman" w:hAnsi="Times New Roman" w:cs="Times New Roman"/>
            <w:lang w:eastAsia="en-GB"/>
          </w:rPr>
          <w:tab/>
        </w:r>
        <w:r w:rsidRPr="00D37D65" w:rsidDel="00D07D9B">
          <w:rPr>
            <w:rFonts w:ascii="Times New Roman" w:eastAsia="Times New Roman" w:hAnsi="Times New Roman" w:cs="Times New Roman"/>
            <w:lang w:eastAsia="en-GB"/>
          </w:rPr>
          <w:tab/>
        </w:r>
        <w:r w:rsidRPr="00D37D65" w:rsidDel="00D07D9B">
          <w:rPr>
            <w:rFonts w:ascii="Times New Roman" w:eastAsia="Times New Roman" w:hAnsi="Times New Roman" w:cs="Times New Roman"/>
            <w:lang w:eastAsia="en-GB"/>
          </w:rPr>
          <w:tab/>
        </w:r>
        <w:r w:rsidRPr="00D37D65" w:rsidDel="00D07D9B">
          <w:rPr>
            <w:rFonts w:ascii="Times New Roman" w:eastAsia="Times New Roman" w:hAnsi="Times New Roman" w:cs="Times New Roman"/>
            <w:lang w:eastAsia="en-GB"/>
          </w:rPr>
          <w:tab/>
        </w:r>
        <w:r w:rsidRPr="00D37D65" w:rsidDel="00D07D9B">
          <w:rPr>
            <w:rFonts w:ascii="Times New Roman" w:eastAsia="Times New Roman" w:hAnsi="Times New Roman" w:cs="Times New Roman"/>
            <w:lang w:eastAsia="en-GB"/>
          </w:rPr>
          <w:tab/>
        </w:r>
        <w:r w:rsidRPr="00D37D65" w:rsidDel="00D07D9B">
          <w:rPr>
            <w:rFonts w:ascii="Times New Roman" w:eastAsia="Times New Roman" w:hAnsi="Times New Roman" w:cs="Times New Roman"/>
            <w:lang w:eastAsia="en-GB"/>
          </w:rPr>
          <w:tab/>
        </w:r>
        <w:r w:rsidRPr="00D37D65" w:rsidDel="00D07D9B">
          <w:rPr>
            <w:rFonts w:ascii="Times New Roman" w:eastAsia="Times New Roman" w:hAnsi="Times New Roman" w:cs="Times New Roman"/>
            <w:lang w:eastAsia="en-GB"/>
          </w:rPr>
          <w:tab/>
        </w:r>
        <w:r w:rsidR="008E0042" w:rsidDel="00D07D9B">
          <w:rPr>
            <w:rFonts w:ascii="Times New Roman" w:eastAsia="Times New Roman" w:hAnsi="Times New Roman" w:cs="Times New Roman"/>
            <w:lang w:eastAsia="en-GB"/>
          </w:rPr>
          <w:tab/>
        </w:r>
        <w:r w:rsidR="008E0042" w:rsidDel="00D07D9B">
          <w:rPr>
            <w:rFonts w:ascii="Times New Roman" w:eastAsia="Times New Roman" w:hAnsi="Times New Roman" w:cs="Times New Roman"/>
            <w:lang w:eastAsia="en-GB"/>
          </w:rPr>
          <w:tab/>
        </w:r>
        <w:r w:rsidR="008E0042" w:rsidDel="00D07D9B">
          <w:rPr>
            <w:rFonts w:ascii="Times New Roman" w:eastAsia="Times New Roman" w:hAnsi="Times New Roman" w:cs="Times New Roman"/>
            <w:lang w:eastAsia="en-GB"/>
          </w:rPr>
          <w:tab/>
        </w:r>
      </w:del>
      <w:r w:rsidR="00E03AFE" w:rsidRPr="00D37D65">
        <w:rPr>
          <w:rFonts w:ascii="Times New Roman" w:hAnsi="Times New Roman" w:cs="Times New Roman"/>
          <w:b/>
        </w:rPr>
        <w:t xml:space="preserve"> </w:t>
      </w:r>
      <w:r w:rsidR="00DD5C7B" w:rsidRPr="00D37D65">
        <w:rPr>
          <w:rFonts w:ascii="Times New Roman" w:hAnsi="Times New Roman" w:cs="Times New Roman"/>
          <w:b/>
        </w:rPr>
        <w:t>(</w:t>
      </w:r>
      <w:r w:rsidRPr="00D37D65">
        <w:rPr>
          <w:rFonts w:ascii="Times New Roman" w:hAnsi="Times New Roman" w:cs="Times New Roman"/>
          <w:b/>
        </w:rPr>
        <w:t>10</w:t>
      </w:r>
      <w:r w:rsidR="00DD5C7B" w:rsidRPr="00D37D65">
        <w:rPr>
          <w:rFonts w:ascii="Times New Roman" w:hAnsi="Times New Roman" w:cs="Times New Roman"/>
          <w:b/>
        </w:rPr>
        <w:t xml:space="preserve"> marks)</w:t>
      </w:r>
    </w:p>
    <w:sectPr w:rsidR="00DD5C7B" w:rsidRPr="00D37D65" w:rsidSect="00B71AD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6" w:author="Prof. J. Mwimali" w:date="2025-03-25T12:39:00Z" w:initials="PJM">
    <w:p w14:paraId="2F1097CA" w14:textId="77777777" w:rsidR="00610300" w:rsidRDefault="00610300">
      <w:pPr>
        <w:pStyle w:val="CommentText"/>
      </w:pPr>
      <w:r>
        <w:rPr>
          <w:rStyle w:val="CommentReference"/>
        </w:rPr>
        <w:annotationRef/>
      </w:r>
      <w:r w:rsidR="00D07D9B">
        <w:rPr>
          <w:noProof/>
        </w:rPr>
        <w:t>This question is not clear. Rephase it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F1097C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E183D"/>
    <w:multiLevelType w:val="hybridMultilevel"/>
    <w:tmpl w:val="0AB4F970"/>
    <w:lvl w:ilvl="0" w:tplc="E1E6EBE0">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0082B6E"/>
    <w:multiLevelType w:val="multilevel"/>
    <w:tmpl w:val="DAD2627E"/>
    <w:lvl w:ilvl="0">
      <w:start w:val="1"/>
      <w:numFmt w:val="lowerRoman"/>
      <w:lvlText w:val="(%1)"/>
      <w:lvlJc w:val="left"/>
      <w:pPr>
        <w:tabs>
          <w:tab w:val="num" w:pos="720"/>
        </w:tabs>
        <w:ind w:left="720" w:hanging="360"/>
      </w:pPr>
      <w:rPr>
        <w:rFonts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DE38F5"/>
    <w:multiLevelType w:val="hybridMultilevel"/>
    <w:tmpl w:val="1FD47EFA"/>
    <w:lvl w:ilvl="0" w:tplc="E1E6EBE0">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B4574F"/>
    <w:multiLevelType w:val="hybridMultilevel"/>
    <w:tmpl w:val="7B76C59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1B5ABC"/>
    <w:multiLevelType w:val="multilevel"/>
    <w:tmpl w:val="64C2C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736D6A"/>
    <w:multiLevelType w:val="hybridMultilevel"/>
    <w:tmpl w:val="B3B6C9F2"/>
    <w:lvl w:ilvl="0" w:tplc="90EE9E88">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BC06AC0"/>
    <w:multiLevelType w:val="multilevel"/>
    <w:tmpl w:val="401278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5"/>
  </w:num>
  <w:num w:numId="7">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rof. J. Mwimali">
    <w15:presenceInfo w15:providerId="None" w15:userId="Prof. J. Mwima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20"/>
  <w:characterSpacingControl w:val="doNotCompress"/>
  <w:compat>
    <w:compatSetting w:name="compatibilityMode" w:uri="http://schemas.microsoft.com/office/word" w:val="12"/>
  </w:compat>
  <w:rsids>
    <w:rsidRoot w:val="00DD5C7B"/>
    <w:rsid w:val="00065D24"/>
    <w:rsid w:val="000A6E7B"/>
    <w:rsid w:val="000C2327"/>
    <w:rsid w:val="0016177F"/>
    <w:rsid w:val="001908CB"/>
    <w:rsid w:val="001F2E80"/>
    <w:rsid w:val="001F65CB"/>
    <w:rsid w:val="0023358E"/>
    <w:rsid w:val="002405EB"/>
    <w:rsid w:val="0024618A"/>
    <w:rsid w:val="002D511E"/>
    <w:rsid w:val="00325E00"/>
    <w:rsid w:val="00334952"/>
    <w:rsid w:val="003A5423"/>
    <w:rsid w:val="003A78CA"/>
    <w:rsid w:val="00420A3B"/>
    <w:rsid w:val="004F130C"/>
    <w:rsid w:val="005428E4"/>
    <w:rsid w:val="005619D5"/>
    <w:rsid w:val="00573417"/>
    <w:rsid w:val="005B1293"/>
    <w:rsid w:val="00603F4C"/>
    <w:rsid w:val="006052D3"/>
    <w:rsid w:val="00610300"/>
    <w:rsid w:val="00656922"/>
    <w:rsid w:val="00687771"/>
    <w:rsid w:val="00692A13"/>
    <w:rsid w:val="006A3332"/>
    <w:rsid w:val="00766552"/>
    <w:rsid w:val="0076681B"/>
    <w:rsid w:val="007668C1"/>
    <w:rsid w:val="007A7AE9"/>
    <w:rsid w:val="00810DAD"/>
    <w:rsid w:val="00831777"/>
    <w:rsid w:val="008420AF"/>
    <w:rsid w:val="00874D93"/>
    <w:rsid w:val="008E0042"/>
    <w:rsid w:val="009117D8"/>
    <w:rsid w:val="00940230"/>
    <w:rsid w:val="009B141F"/>
    <w:rsid w:val="009D060F"/>
    <w:rsid w:val="00A34557"/>
    <w:rsid w:val="00A43A0F"/>
    <w:rsid w:val="00A83ACE"/>
    <w:rsid w:val="00AD59FF"/>
    <w:rsid w:val="00B23E91"/>
    <w:rsid w:val="00B3437A"/>
    <w:rsid w:val="00C34D8E"/>
    <w:rsid w:val="00C813E1"/>
    <w:rsid w:val="00D07D9B"/>
    <w:rsid w:val="00D25288"/>
    <w:rsid w:val="00D33394"/>
    <w:rsid w:val="00D37D65"/>
    <w:rsid w:val="00DD5C7B"/>
    <w:rsid w:val="00E03AFE"/>
    <w:rsid w:val="00E3359F"/>
    <w:rsid w:val="00E866F9"/>
    <w:rsid w:val="00EE3D20"/>
    <w:rsid w:val="00F25EE8"/>
    <w:rsid w:val="00F82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B5822"/>
  <w15:docId w15:val="{B7897B3C-0CEB-46F4-9FC1-101939E10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C7B"/>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C7B"/>
    <w:pPr>
      <w:pBdr>
        <w:top w:val="nil"/>
        <w:left w:val="nil"/>
        <w:bottom w:val="nil"/>
        <w:right w:val="nil"/>
        <w:between w:val="nil"/>
      </w:pBdr>
      <w:spacing w:after="160" w:line="259" w:lineRule="auto"/>
      <w:ind w:left="720"/>
      <w:contextualSpacing/>
    </w:pPr>
    <w:rPr>
      <w:rFonts w:ascii="Calibri" w:eastAsia="Calibri" w:hAnsi="Calibri" w:cs="Calibri"/>
      <w:color w:val="000000"/>
    </w:rPr>
  </w:style>
  <w:style w:type="paragraph" w:styleId="BalloonText">
    <w:name w:val="Balloon Text"/>
    <w:basedOn w:val="Normal"/>
    <w:link w:val="BalloonTextChar"/>
    <w:uiPriority w:val="99"/>
    <w:semiHidden/>
    <w:unhideWhenUsed/>
    <w:rsid w:val="006103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300"/>
    <w:rPr>
      <w:rFonts w:ascii="Segoe UI" w:hAnsi="Segoe UI" w:cs="Segoe UI"/>
      <w:sz w:val="18"/>
      <w:szCs w:val="18"/>
      <w:lang w:val="en-US"/>
    </w:rPr>
  </w:style>
  <w:style w:type="character" w:styleId="CommentReference">
    <w:name w:val="annotation reference"/>
    <w:basedOn w:val="DefaultParagraphFont"/>
    <w:uiPriority w:val="99"/>
    <w:semiHidden/>
    <w:unhideWhenUsed/>
    <w:rsid w:val="00610300"/>
    <w:rPr>
      <w:sz w:val="16"/>
      <w:szCs w:val="16"/>
    </w:rPr>
  </w:style>
  <w:style w:type="paragraph" w:styleId="CommentText">
    <w:name w:val="annotation text"/>
    <w:basedOn w:val="Normal"/>
    <w:link w:val="CommentTextChar"/>
    <w:uiPriority w:val="99"/>
    <w:semiHidden/>
    <w:unhideWhenUsed/>
    <w:rsid w:val="00610300"/>
    <w:pPr>
      <w:spacing w:line="240" w:lineRule="auto"/>
    </w:pPr>
    <w:rPr>
      <w:sz w:val="20"/>
      <w:szCs w:val="20"/>
    </w:rPr>
  </w:style>
  <w:style w:type="character" w:customStyle="1" w:styleId="CommentTextChar">
    <w:name w:val="Comment Text Char"/>
    <w:basedOn w:val="DefaultParagraphFont"/>
    <w:link w:val="CommentText"/>
    <w:uiPriority w:val="99"/>
    <w:semiHidden/>
    <w:rsid w:val="00610300"/>
    <w:rPr>
      <w:sz w:val="20"/>
      <w:szCs w:val="20"/>
      <w:lang w:val="en-US"/>
    </w:rPr>
  </w:style>
  <w:style w:type="paragraph" w:styleId="CommentSubject">
    <w:name w:val="annotation subject"/>
    <w:basedOn w:val="CommentText"/>
    <w:next w:val="CommentText"/>
    <w:link w:val="CommentSubjectChar"/>
    <w:uiPriority w:val="99"/>
    <w:semiHidden/>
    <w:unhideWhenUsed/>
    <w:rsid w:val="00610300"/>
    <w:rPr>
      <w:b/>
      <w:bCs/>
    </w:rPr>
  </w:style>
  <w:style w:type="character" w:customStyle="1" w:styleId="CommentSubjectChar">
    <w:name w:val="Comment Subject Char"/>
    <w:basedOn w:val="CommentTextChar"/>
    <w:link w:val="CommentSubject"/>
    <w:uiPriority w:val="99"/>
    <w:semiHidden/>
    <w:rsid w:val="00610300"/>
    <w:rPr>
      <w:b/>
      <w:bCs/>
      <w:sz w:val="20"/>
      <w:szCs w:val="20"/>
      <w:lang w:val="en-US"/>
    </w:rPr>
  </w:style>
  <w:style w:type="paragraph" w:styleId="Revision">
    <w:name w:val="Revision"/>
    <w:hidden/>
    <w:uiPriority w:val="99"/>
    <w:semiHidden/>
    <w:rsid w:val="00610300"/>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74742">
      <w:bodyDiv w:val="1"/>
      <w:marLeft w:val="0"/>
      <w:marRight w:val="0"/>
      <w:marTop w:val="0"/>
      <w:marBottom w:val="0"/>
      <w:divBdr>
        <w:top w:val="none" w:sz="0" w:space="0" w:color="auto"/>
        <w:left w:val="none" w:sz="0" w:space="0" w:color="auto"/>
        <w:bottom w:val="none" w:sz="0" w:space="0" w:color="auto"/>
        <w:right w:val="none" w:sz="0" w:space="0" w:color="auto"/>
      </w:divBdr>
    </w:div>
    <w:div w:id="124237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1435</Words>
  <Characters>7107</Characters>
  <Application>Microsoft Office Word</Application>
  <DocSecurity>0</DocSecurity>
  <Lines>136</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mwai</dc:creator>
  <cp:lastModifiedBy>Prof. J. Mwimali</cp:lastModifiedBy>
  <cp:revision>50</cp:revision>
  <dcterms:created xsi:type="dcterms:W3CDTF">2025-02-12T06:09:00Z</dcterms:created>
  <dcterms:modified xsi:type="dcterms:W3CDTF">2025-03-25T09:56:00Z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b808fcfbdab51e1611ba057dcaf34f11eec2849584206729d6df9486a56a1130</vt:lpwstr>
  </property>
</Properties>
</file>