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446" w:rsidRDefault="00136446" w:rsidP="00136446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CHUKA </w:t>
      </w:r>
      <w:r w:rsidRPr="006869FC">
        <w:rPr>
          <w:rFonts w:ascii="Times New Roman" w:hAnsi="Times New Roman" w:cs="Times New Roman"/>
          <w:b/>
          <w:sz w:val="44"/>
          <w:szCs w:val="44"/>
        </w:rPr>
        <w:t>UNIVERSITY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136446" w:rsidRPr="006869FC" w:rsidRDefault="00136446" w:rsidP="00136446">
      <w:pPr>
        <w:spacing w:before="240"/>
        <w:jc w:val="center"/>
        <w:rPr>
          <w:rFonts w:ascii="Times New Roman" w:hAnsi="Times New Roman" w:cs="Times New Roman"/>
          <w:b/>
          <w:u w:val="single"/>
        </w:rPr>
      </w:pPr>
      <w:r w:rsidRPr="006869FC">
        <w:rPr>
          <w:rFonts w:ascii="Times New Roman" w:hAnsi="Times New Roman" w:cs="Times New Roman"/>
          <w:b/>
          <w:u w:val="single"/>
        </w:rPr>
        <w:t>UNIVERSITY EXAMINATIONS</w:t>
      </w:r>
    </w:p>
    <w:p w:rsidR="00136446" w:rsidRPr="006869FC" w:rsidRDefault="00FC4326" w:rsidP="00136446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2024</w:t>
      </w:r>
      <w:r w:rsidR="00136446" w:rsidRPr="006869FC">
        <w:rPr>
          <w:rFonts w:ascii="Times New Roman" w:hAnsi="Times New Roman" w:cs="Times New Roman"/>
          <w:b/>
          <w:u w:val="single"/>
        </w:rPr>
        <w:t>/20</w:t>
      </w:r>
      <w:r>
        <w:rPr>
          <w:rFonts w:ascii="Times New Roman" w:hAnsi="Times New Roman" w:cs="Times New Roman"/>
          <w:b/>
          <w:u w:val="single"/>
        </w:rPr>
        <w:t>25</w:t>
      </w:r>
      <w:r w:rsidR="00136446" w:rsidRPr="006869FC">
        <w:rPr>
          <w:rFonts w:ascii="Times New Roman" w:hAnsi="Times New Roman" w:cs="Times New Roman"/>
          <w:b/>
          <w:u w:val="single"/>
        </w:rPr>
        <w:t xml:space="preserve"> ACADEMIC YEAR</w:t>
      </w:r>
    </w:p>
    <w:p w:rsidR="00136446" w:rsidRDefault="00136446" w:rsidP="00136446">
      <w:pPr>
        <w:jc w:val="center"/>
        <w:rPr>
          <w:rFonts w:ascii="Times New Roman" w:hAnsi="Times New Roman" w:cs="Times New Roman"/>
          <w:b/>
          <w:u w:val="single"/>
        </w:rPr>
      </w:pPr>
      <w:r w:rsidRPr="006869FC">
        <w:rPr>
          <w:rFonts w:ascii="Times New Roman" w:hAnsi="Times New Roman" w:cs="Times New Roman"/>
          <w:b/>
          <w:u w:val="single"/>
        </w:rPr>
        <w:t xml:space="preserve">EXAMINATION FOR THE </w:t>
      </w:r>
      <w:r>
        <w:rPr>
          <w:rFonts w:ascii="Times New Roman" w:hAnsi="Times New Roman" w:cs="Times New Roman"/>
          <w:b/>
          <w:u w:val="single"/>
        </w:rPr>
        <w:t>BACHELORS DEGREE IN CRIMINOLOGY AND SECURITY STUDIES</w:t>
      </w:r>
    </w:p>
    <w:p w:rsidR="00136446" w:rsidRPr="006869FC" w:rsidRDefault="00136446" w:rsidP="00136446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CRSS 110</w:t>
      </w:r>
      <w:r w:rsidRPr="006869FC">
        <w:rPr>
          <w:rFonts w:ascii="Times New Roman" w:hAnsi="Times New Roman" w:cs="Times New Roman"/>
          <w:b/>
          <w:u w:val="single"/>
        </w:rPr>
        <w:t>-</w:t>
      </w:r>
      <w:r>
        <w:rPr>
          <w:rFonts w:ascii="Times New Roman" w:hAnsi="Times New Roman" w:cs="Times New Roman"/>
          <w:b/>
          <w:u w:val="single"/>
        </w:rPr>
        <w:t xml:space="preserve"> CRIMINAL LAW</w:t>
      </w:r>
    </w:p>
    <w:p w:rsidR="00136446" w:rsidRPr="006869FC" w:rsidRDefault="00136446" w:rsidP="00136446">
      <w:pPr>
        <w:jc w:val="both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Programme</w:t>
      </w:r>
      <w:proofErr w:type="spellEnd"/>
      <w:ins w:id="0" w:author="Editor(CEO)" w:date="2025-03-26T14:24:00Z">
        <w:r w:rsidR="00653FC3">
          <w:rPr>
            <w:rFonts w:ascii="Times New Roman" w:hAnsi="Times New Roman" w:cs="Times New Roman"/>
            <w:b/>
          </w:rPr>
          <w:t>:</w:t>
        </w:r>
      </w:ins>
      <w:r>
        <w:rPr>
          <w:rFonts w:ascii="Times New Roman" w:hAnsi="Times New Roman" w:cs="Times New Roman"/>
          <w:b/>
        </w:rPr>
        <w:t xml:space="preserve"> </w:t>
      </w:r>
      <w:r w:rsidR="00FC4326">
        <w:rPr>
          <w:rFonts w:ascii="Times New Roman" w:hAnsi="Times New Roman" w:cs="Times New Roman"/>
          <w:b/>
        </w:rPr>
        <w:t>ODEL</w:t>
      </w:r>
      <w:r>
        <w:rPr>
          <w:rFonts w:ascii="Times New Roman" w:hAnsi="Times New Roman" w:cs="Times New Roman"/>
          <w:b/>
        </w:rPr>
        <w:t xml:space="preserve"> Paper One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del w:id="1" w:author="Editor(CEO)" w:date="2025-03-26T14:24:00Z">
        <w:r w:rsidDel="00653FC3">
          <w:rPr>
            <w:rFonts w:ascii="Times New Roman" w:hAnsi="Times New Roman" w:cs="Times New Roman"/>
            <w:b/>
          </w:rPr>
          <w:tab/>
        </w:r>
      </w:del>
      <w:r w:rsidRPr="006869FC">
        <w:rPr>
          <w:rFonts w:ascii="Times New Roman" w:hAnsi="Times New Roman" w:cs="Times New Roman"/>
          <w:b/>
        </w:rPr>
        <w:t xml:space="preserve">TIME </w:t>
      </w:r>
      <w:r>
        <w:rPr>
          <w:rFonts w:ascii="Times New Roman" w:hAnsi="Times New Roman" w:cs="Times New Roman"/>
          <w:b/>
        </w:rPr>
        <w:t xml:space="preserve">2 </w:t>
      </w:r>
      <w:r w:rsidRPr="006869FC">
        <w:rPr>
          <w:rFonts w:ascii="Times New Roman" w:hAnsi="Times New Roman" w:cs="Times New Roman"/>
          <w:b/>
        </w:rPr>
        <w:t>HRS</w:t>
      </w:r>
    </w:p>
    <w:p w:rsidR="00136446" w:rsidRPr="006869FC" w:rsidRDefault="00136446" w:rsidP="00136446">
      <w:pPr>
        <w:rPr>
          <w:rFonts w:ascii="Times New Roman" w:hAnsi="Times New Roman" w:cs="Times New Roman"/>
          <w:b/>
        </w:rPr>
      </w:pPr>
      <w:r w:rsidRPr="006869FC">
        <w:rPr>
          <w:rFonts w:ascii="Times New Roman" w:hAnsi="Times New Roman" w:cs="Times New Roman"/>
          <w:b/>
        </w:rPr>
        <w:t>DAY:</w:t>
      </w:r>
      <w:r w:rsidRPr="006869FC">
        <w:rPr>
          <w:rFonts w:ascii="Times New Roman" w:hAnsi="Times New Roman" w:cs="Times New Roman"/>
          <w:b/>
        </w:rPr>
        <w:tab/>
        <w:t xml:space="preserve"> </w:t>
      </w:r>
      <w:r w:rsidRPr="006869FC">
        <w:rPr>
          <w:rFonts w:ascii="Times New Roman" w:hAnsi="Times New Roman" w:cs="Times New Roman"/>
          <w:b/>
        </w:rPr>
        <w:tab/>
      </w:r>
      <w:r w:rsidRPr="006869FC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</w:t>
      </w:r>
      <w:r w:rsidRPr="006869FC">
        <w:rPr>
          <w:rFonts w:ascii="Times New Roman" w:hAnsi="Times New Roman" w:cs="Times New Roman"/>
          <w:b/>
        </w:rPr>
        <w:t xml:space="preserve">DATE:    </w:t>
      </w:r>
    </w:p>
    <w:p w:rsidR="00136446" w:rsidRPr="006869FC" w:rsidRDefault="00136446" w:rsidP="00136446">
      <w:pPr>
        <w:rPr>
          <w:rFonts w:ascii="Times New Roman" w:hAnsi="Times New Roman" w:cs="Times New Roman"/>
          <w:b/>
          <w:u w:val="single"/>
        </w:rPr>
      </w:pPr>
      <w:r w:rsidRPr="006869FC">
        <w:rPr>
          <w:rFonts w:ascii="Times New Roman" w:hAnsi="Times New Roman" w:cs="Times New Roman"/>
          <w:b/>
          <w:u w:val="single"/>
        </w:rPr>
        <w:t>INSTRUCTIONS</w:t>
      </w:r>
    </w:p>
    <w:p w:rsidR="00136446" w:rsidRPr="006869FC" w:rsidRDefault="00136446" w:rsidP="00136446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Answer</w:t>
      </w:r>
      <w:r w:rsidRPr="006869FC">
        <w:rPr>
          <w:rFonts w:ascii="Times New Roman" w:hAnsi="Times New Roman" w:cs="Times New Roman"/>
          <w:b/>
        </w:rPr>
        <w:t xml:space="preserve"> question one and any other two</w:t>
      </w:r>
      <w:ins w:id="2" w:author="Editor(CEO)" w:date="2025-03-26T14:24:00Z">
        <w:r w:rsidR="00653FC3">
          <w:rPr>
            <w:rFonts w:ascii="Times New Roman" w:hAnsi="Times New Roman" w:cs="Times New Roman"/>
            <w:b/>
          </w:rPr>
          <w:t>.</w:t>
        </w:r>
      </w:ins>
    </w:p>
    <w:p w:rsidR="00136446" w:rsidRPr="00304BD2" w:rsidRDefault="00136446" w:rsidP="00136446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QUESTION ONE </w:t>
      </w:r>
    </w:p>
    <w:p w:rsidR="00525623" w:rsidRDefault="00FC3534" w:rsidP="00525623">
      <w:pPr>
        <w:spacing w:after="0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a)</w:t>
      </w:r>
      <w:r w:rsidR="00525623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525623">
        <w:rPr>
          <w:rFonts w:ascii="Times New Roman" w:hAnsi="Times New Roman" w:cs="Times New Roman"/>
          <w:lang w:val="en-GB"/>
        </w:rPr>
        <w:t xml:space="preserve">“As a social phenomenon, law no doubt carries out the function of regulating behaviour of people, whether as individuals or as groups of individuals. It is a neutral force whose functions are carried out purely and independently, without any influence from other social forces. Here in lies the </w:t>
      </w:r>
      <w:r w:rsidR="00FC4326">
        <w:rPr>
          <w:rFonts w:ascii="Times New Roman" w:hAnsi="Times New Roman" w:cs="Times New Roman"/>
          <w:lang w:val="en-GB"/>
        </w:rPr>
        <w:t>beauty of the law</w:t>
      </w:r>
      <w:del w:id="3" w:author="Editor(CEO)" w:date="2025-03-26T14:24:00Z">
        <w:r w:rsidR="00FC4326" w:rsidDel="00653FC3">
          <w:rPr>
            <w:rFonts w:ascii="Times New Roman" w:hAnsi="Times New Roman" w:cs="Times New Roman"/>
            <w:lang w:val="en-GB"/>
          </w:rPr>
          <w:delText>.</w:delText>
        </w:r>
      </w:del>
      <w:r w:rsidR="00FC4326">
        <w:rPr>
          <w:rFonts w:ascii="Times New Roman" w:hAnsi="Times New Roman" w:cs="Times New Roman"/>
          <w:lang w:val="en-GB"/>
        </w:rPr>
        <w:t xml:space="preserve">” </w:t>
      </w:r>
      <w:ins w:id="4" w:author="Editor(CEO)" w:date="2025-03-26T14:24:00Z">
        <w:r w:rsidR="00653FC3">
          <w:rPr>
            <w:rFonts w:ascii="Times New Roman" w:hAnsi="Times New Roman" w:cs="Times New Roman"/>
            <w:lang w:val="en-GB"/>
          </w:rPr>
          <w:t xml:space="preserve">– </w:t>
        </w:r>
      </w:ins>
      <w:del w:id="5" w:author="Editor(CEO)" w:date="2025-03-26T14:24:00Z">
        <w:r w:rsidR="00FC4326" w:rsidDel="00653FC3">
          <w:rPr>
            <w:rFonts w:ascii="Times New Roman" w:hAnsi="Times New Roman" w:cs="Times New Roman"/>
            <w:lang w:val="en-GB"/>
          </w:rPr>
          <w:delText xml:space="preserve">As per </w:delText>
        </w:r>
      </w:del>
      <w:r w:rsidR="00FC4326">
        <w:rPr>
          <w:rFonts w:ascii="Times New Roman" w:hAnsi="Times New Roman" w:cs="Times New Roman"/>
          <w:lang w:val="en-GB"/>
        </w:rPr>
        <w:t>Henri</w:t>
      </w:r>
      <w:r w:rsidR="00525623">
        <w:rPr>
          <w:rFonts w:ascii="Times New Roman" w:hAnsi="Times New Roman" w:cs="Times New Roman"/>
          <w:lang w:val="en-GB"/>
        </w:rPr>
        <w:t xml:space="preserve"> 202</w:t>
      </w:r>
      <w:r w:rsidR="00FC4326">
        <w:rPr>
          <w:rFonts w:ascii="Times New Roman" w:hAnsi="Times New Roman" w:cs="Times New Roman"/>
          <w:lang w:val="en-GB"/>
        </w:rPr>
        <w:t>5</w:t>
      </w:r>
      <w:r w:rsidR="00525623">
        <w:rPr>
          <w:rFonts w:ascii="Times New Roman" w:hAnsi="Times New Roman" w:cs="Times New Roman"/>
          <w:lang w:val="en-GB"/>
        </w:rPr>
        <w:t xml:space="preserve">. </w:t>
      </w:r>
    </w:p>
    <w:p w:rsidR="00525623" w:rsidRDefault="00525623" w:rsidP="00525623">
      <w:pPr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lang w:val="en-GB"/>
        </w:rPr>
        <w:t>Considering the above statement, give details of what you consider to be the broad social functions of criminal law</w:t>
      </w:r>
      <w:ins w:id="6" w:author="Editor(CEO)" w:date="2025-03-26T14:25:00Z">
        <w:r w:rsidR="00653FC3">
          <w:rPr>
            <w:rFonts w:ascii="Times New Roman" w:hAnsi="Times New Roman" w:cs="Times New Roman"/>
            <w:lang w:val="en-GB"/>
          </w:rPr>
          <w:t>.</w:t>
        </w:r>
      </w:ins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  <w:t>(10 marks)</w:t>
      </w:r>
    </w:p>
    <w:p w:rsidR="00525623" w:rsidRPr="00B412BA" w:rsidRDefault="00FC3534" w:rsidP="00525623">
      <w:pPr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b) </w:t>
      </w:r>
      <w:r w:rsidR="00525623" w:rsidRPr="00B412BA">
        <w:rPr>
          <w:rFonts w:ascii="Times New Roman" w:hAnsi="Times New Roman"/>
          <w:sz w:val="24"/>
          <w:szCs w:val="24"/>
          <w:lang w:val="en-GB"/>
        </w:rPr>
        <w:t xml:space="preserve">Explain the meaning of the following terms </w:t>
      </w:r>
      <w:r w:rsidR="00525623">
        <w:rPr>
          <w:rFonts w:ascii="Times New Roman" w:hAnsi="Times New Roman"/>
          <w:sz w:val="24"/>
          <w:szCs w:val="24"/>
          <w:lang w:val="en-GB"/>
        </w:rPr>
        <w:t xml:space="preserve">and phrases </w:t>
      </w:r>
      <w:r w:rsidR="00525623" w:rsidRPr="00B412BA">
        <w:rPr>
          <w:rFonts w:ascii="Times New Roman" w:hAnsi="Times New Roman"/>
          <w:sz w:val="24"/>
          <w:szCs w:val="24"/>
          <w:lang w:val="en-GB"/>
        </w:rPr>
        <w:t>as used in criminal law</w:t>
      </w:r>
      <w:ins w:id="7" w:author="Editor(CEO)" w:date="2025-03-26T14:25:00Z">
        <w:r w:rsidR="00653FC3">
          <w:rPr>
            <w:rFonts w:ascii="Times New Roman" w:hAnsi="Times New Roman"/>
            <w:sz w:val="24"/>
            <w:szCs w:val="24"/>
            <w:lang w:val="en-GB"/>
          </w:rPr>
          <w:t>:</w:t>
        </w:r>
      </w:ins>
      <w:del w:id="8" w:author="Editor(CEO)" w:date="2025-03-26T14:25:00Z">
        <w:r w:rsidDel="00653FC3">
          <w:rPr>
            <w:rFonts w:ascii="Times New Roman" w:hAnsi="Times New Roman"/>
            <w:sz w:val="24"/>
            <w:szCs w:val="24"/>
            <w:lang w:val="en-GB"/>
          </w:rPr>
          <w:delText>;</w:delText>
        </w:r>
      </w:del>
    </w:p>
    <w:p w:rsidR="00525623" w:rsidRPr="00B412BA" w:rsidRDefault="00525623" w:rsidP="00525623">
      <w:pPr>
        <w:pStyle w:val="ListParagraph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Rights of persons detained, held in custody and imprisoned</w:t>
      </w:r>
      <w:r w:rsidR="00FC3534">
        <w:rPr>
          <w:rFonts w:ascii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B412BA">
        <w:rPr>
          <w:rFonts w:ascii="Times New Roman" w:hAnsi="Times New Roman" w:cs="Times New Roman"/>
          <w:sz w:val="24"/>
          <w:szCs w:val="24"/>
          <w:lang w:val="en-GB"/>
        </w:rPr>
        <w:t>(5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B412BA">
        <w:rPr>
          <w:rFonts w:ascii="Times New Roman" w:hAnsi="Times New Roman" w:cs="Times New Roman"/>
          <w:sz w:val="24"/>
          <w:szCs w:val="24"/>
          <w:lang w:val="en-GB"/>
        </w:rPr>
        <w:t>m</w:t>
      </w:r>
      <w:r>
        <w:rPr>
          <w:rFonts w:ascii="Times New Roman" w:hAnsi="Times New Roman" w:cs="Times New Roman"/>
          <w:sz w:val="24"/>
          <w:szCs w:val="24"/>
          <w:lang w:val="en-GB"/>
        </w:rPr>
        <w:t>ar</w:t>
      </w:r>
      <w:r w:rsidRPr="00B412BA">
        <w:rPr>
          <w:rFonts w:ascii="Times New Roman" w:hAnsi="Times New Roman" w:cs="Times New Roman"/>
          <w:sz w:val="24"/>
          <w:szCs w:val="24"/>
          <w:lang w:val="en-GB"/>
        </w:rPr>
        <w:t>ks)</w:t>
      </w:r>
    </w:p>
    <w:p w:rsidR="00525623" w:rsidRDefault="00525623" w:rsidP="00525623">
      <w:pPr>
        <w:pStyle w:val="ListParagraph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Accomplice</w:t>
      </w:r>
      <w:r w:rsidR="00FC3534">
        <w:rPr>
          <w:rFonts w:ascii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B412BA">
        <w:rPr>
          <w:rFonts w:ascii="Times New Roman" w:hAnsi="Times New Roman" w:cs="Times New Roman"/>
          <w:sz w:val="24"/>
          <w:szCs w:val="24"/>
          <w:lang w:val="en-GB"/>
        </w:rPr>
        <w:t>(5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B412BA">
        <w:rPr>
          <w:rFonts w:ascii="Times New Roman" w:hAnsi="Times New Roman" w:cs="Times New Roman"/>
          <w:sz w:val="24"/>
          <w:szCs w:val="24"/>
          <w:lang w:val="en-GB"/>
        </w:rPr>
        <w:t>m</w:t>
      </w:r>
      <w:r>
        <w:rPr>
          <w:rFonts w:ascii="Times New Roman" w:hAnsi="Times New Roman" w:cs="Times New Roman"/>
          <w:sz w:val="24"/>
          <w:szCs w:val="24"/>
          <w:lang w:val="en-GB"/>
        </w:rPr>
        <w:t>ar</w:t>
      </w:r>
      <w:r w:rsidRPr="00B412BA">
        <w:rPr>
          <w:rFonts w:ascii="Times New Roman" w:hAnsi="Times New Roman" w:cs="Times New Roman"/>
          <w:sz w:val="24"/>
          <w:szCs w:val="24"/>
          <w:lang w:val="en-GB"/>
        </w:rPr>
        <w:t>ks)</w:t>
      </w:r>
    </w:p>
    <w:p w:rsidR="00525623" w:rsidRDefault="00525623" w:rsidP="00525623">
      <w:pPr>
        <w:pStyle w:val="ListParagraph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Burden of proof</w:t>
      </w:r>
      <w:r w:rsidR="00FC3534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B412BA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B412BA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B412BA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B412BA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B412BA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B412BA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B412BA">
        <w:rPr>
          <w:rFonts w:ascii="Times New Roman" w:hAnsi="Times New Roman" w:cs="Times New Roman"/>
          <w:sz w:val="24"/>
          <w:szCs w:val="24"/>
          <w:lang w:val="en-GB"/>
        </w:rPr>
        <w:tab/>
        <w:t>(5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B412BA">
        <w:rPr>
          <w:rFonts w:ascii="Times New Roman" w:hAnsi="Times New Roman" w:cs="Times New Roman"/>
          <w:sz w:val="24"/>
          <w:szCs w:val="24"/>
          <w:lang w:val="en-GB"/>
        </w:rPr>
        <w:t>m</w:t>
      </w:r>
      <w:r>
        <w:rPr>
          <w:rFonts w:ascii="Times New Roman" w:hAnsi="Times New Roman" w:cs="Times New Roman"/>
          <w:sz w:val="24"/>
          <w:szCs w:val="24"/>
          <w:lang w:val="en-GB"/>
        </w:rPr>
        <w:t>ar</w:t>
      </w:r>
      <w:r w:rsidRPr="00B412BA">
        <w:rPr>
          <w:rFonts w:ascii="Times New Roman" w:hAnsi="Times New Roman" w:cs="Times New Roman"/>
          <w:sz w:val="24"/>
          <w:szCs w:val="24"/>
          <w:lang w:val="en-GB"/>
        </w:rPr>
        <w:t>ks)</w:t>
      </w:r>
    </w:p>
    <w:p w:rsidR="00525623" w:rsidRDefault="00525623" w:rsidP="00525623">
      <w:pPr>
        <w:pStyle w:val="ListParagraph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Theories of punishment</w:t>
      </w:r>
      <w:r w:rsidR="00FC3534">
        <w:rPr>
          <w:rFonts w:ascii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(5 marks)</w:t>
      </w:r>
    </w:p>
    <w:p w:rsidR="00525623" w:rsidRDefault="00525623" w:rsidP="00525623">
      <w:p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525623" w:rsidRDefault="00525623" w:rsidP="00525623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04BD2">
        <w:rPr>
          <w:rFonts w:ascii="Times New Roman" w:hAnsi="Times New Roman"/>
          <w:b/>
          <w:sz w:val="24"/>
          <w:szCs w:val="24"/>
          <w:u w:val="single"/>
        </w:rPr>
        <w:t xml:space="preserve">QUESTION </w:t>
      </w:r>
      <w:r w:rsidR="00FC4326">
        <w:rPr>
          <w:rFonts w:ascii="Times New Roman" w:hAnsi="Times New Roman"/>
          <w:b/>
          <w:sz w:val="24"/>
          <w:szCs w:val="24"/>
          <w:u w:val="single"/>
        </w:rPr>
        <w:t>TWO (</w:t>
      </w:r>
      <w:r w:rsidRPr="00386EDC">
        <w:rPr>
          <w:rFonts w:ascii="Times New Roman" w:hAnsi="Times New Roman"/>
          <w:b/>
          <w:sz w:val="24"/>
          <w:szCs w:val="24"/>
        </w:rPr>
        <w:t>20 marks)</w:t>
      </w:r>
    </w:p>
    <w:p w:rsidR="00525623" w:rsidRDefault="00F2261D" w:rsidP="00525623">
      <w:pPr>
        <w:pStyle w:val="ListParagraph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Upon </w:t>
      </w:r>
      <w:r w:rsidR="00003B99">
        <w:rPr>
          <w:rFonts w:ascii="Times New Roman" w:hAnsi="Times New Roman" w:cs="Times New Roman"/>
          <w:sz w:val="24"/>
          <w:szCs w:val="24"/>
          <w:lang w:val="en-GB"/>
        </w:rPr>
        <w:t>a trial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court making determination in regard to guiltiness of an accused person, the focus shifts to sentencing. </w:t>
      </w:r>
      <w:r w:rsidR="00525623" w:rsidRPr="00B412BA">
        <w:rPr>
          <w:rFonts w:ascii="Times New Roman" w:hAnsi="Times New Roman" w:cs="Times New Roman"/>
          <w:sz w:val="24"/>
          <w:szCs w:val="24"/>
          <w:lang w:val="en-GB"/>
        </w:rPr>
        <w:t xml:space="preserve">Examine </w:t>
      </w:r>
      <w:r w:rsidR="00525623">
        <w:rPr>
          <w:rFonts w:ascii="Times New Roman" w:hAnsi="Times New Roman" w:cs="Times New Roman"/>
          <w:sz w:val="24"/>
          <w:szCs w:val="24"/>
          <w:lang w:val="en-GB"/>
        </w:rPr>
        <w:t xml:space="preserve">6 mitigating </w:t>
      </w:r>
      <w:r w:rsidR="00525623" w:rsidRPr="00B412BA">
        <w:rPr>
          <w:rFonts w:ascii="Times New Roman" w:hAnsi="Times New Roman" w:cs="Times New Roman"/>
          <w:sz w:val="24"/>
          <w:szCs w:val="24"/>
          <w:lang w:val="en-GB"/>
        </w:rPr>
        <w:t>f</w:t>
      </w:r>
      <w:r w:rsidR="00525623">
        <w:rPr>
          <w:rFonts w:ascii="Times New Roman" w:hAnsi="Times New Roman" w:cs="Times New Roman"/>
          <w:sz w:val="24"/>
          <w:szCs w:val="24"/>
          <w:lang w:val="en-GB"/>
        </w:rPr>
        <w:t>actors that are considered by courts while sentencing someone found guilty of a crime</w:t>
      </w:r>
      <w:r w:rsidR="00FC3534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52562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2562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2562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25623" w:rsidRPr="00E571D2">
        <w:rPr>
          <w:rFonts w:ascii="Times New Roman" w:hAnsi="Times New Roman" w:cs="Times New Roman"/>
          <w:sz w:val="24"/>
          <w:szCs w:val="24"/>
          <w:lang w:val="en-GB"/>
        </w:rPr>
        <w:tab/>
        <w:t>(</w:t>
      </w:r>
      <w:r w:rsidR="00525623">
        <w:rPr>
          <w:rFonts w:ascii="Times New Roman" w:hAnsi="Times New Roman" w:cs="Times New Roman"/>
          <w:sz w:val="24"/>
          <w:szCs w:val="24"/>
          <w:lang w:val="en-GB"/>
        </w:rPr>
        <w:t>12</w:t>
      </w:r>
      <w:r w:rsidR="00525623" w:rsidRPr="00E571D2">
        <w:rPr>
          <w:rFonts w:ascii="Times New Roman" w:hAnsi="Times New Roman" w:cs="Times New Roman"/>
          <w:sz w:val="24"/>
          <w:szCs w:val="24"/>
          <w:lang w:val="en-GB"/>
        </w:rPr>
        <w:t xml:space="preserve"> marks)</w:t>
      </w:r>
    </w:p>
    <w:p w:rsidR="00525623" w:rsidRPr="00B412BA" w:rsidRDefault="00525623" w:rsidP="00525623">
      <w:pPr>
        <w:pStyle w:val="ListParagraph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Discuss the criminal jurisdiction of the High Court in Kenya</w:t>
      </w:r>
      <w:r w:rsidR="00FC3534">
        <w:rPr>
          <w:rFonts w:ascii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(8 marks)</w:t>
      </w:r>
    </w:p>
    <w:p w:rsidR="00653FC3" w:rsidRDefault="00653FC3" w:rsidP="00525623">
      <w:pPr>
        <w:spacing w:line="240" w:lineRule="auto"/>
        <w:jc w:val="both"/>
        <w:rPr>
          <w:ins w:id="9" w:author="Editor(CEO)" w:date="2025-03-26T14:26:00Z"/>
          <w:rFonts w:ascii="Times New Roman" w:hAnsi="Times New Roman"/>
          <w:b/>
          <w:sz w:val="24"/>
          <w:szCs w:val="24"/>
          <w:u w:val="single"/>
        </w:rPr>
      </w:pPr>
    </w:p>
    <w:p w:rsidR="00525623" w:rsidRDefault="00525623" w:rsidP="00525623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04BD2">
        <w:rPr>
          <w:rFonts w:ascii="Times New Roman" w:hAnsi="Times New Roman"/>
          <w:b/>
          <w:sz w:val="24"/>
          <w:szCs w:val="24"/>
          <w:u w:val="single"/>
        </w:rPr>
        <w:t xml:space="preserve">QUESTION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THREE </w:t>
      </w:r>
      <w:r w:rsidRPr="00F3101E">
        <w:rPr>
          <w:rFonts w:ascii="Times New Roman" w:hAnsi="Times New Roman"/>
          <w:b/>
          <w:sz w:val="24"/>
          <w:szCs w:val="24"/>
        </w:rPr>
        <w:t>(20 marks)</w:t>
      </w:r>
    </w:p>
    <w:p w:rsidR="00525623" w:rsidRPr="00B412BA" w:rsidRDefault="00DD7814" w:rsidP="00525623">
      <w:pPr>
        <w:pStyle w:val="ListParagraph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Validity of criminal rules and principles originates from diverse origins. </w:t>
      </w:r>
      <w:r w:rsidR="00525623" w:rsidRPr="00B412BA">
        <w:rPr>
          <w:rFonts w:ascii="Times New Roman" w:hAnsi="Times New Roman" w:cs="Times New Roman"/>
          <w:sz w:val="24"/>
          <w:szCs w:val="24"/>
          <w:lang w:val="en-GB"/>
        </w:rPr>
        <w:t xml:space="preserve">Explain </w:t>
      </w:r>
      <w:r w:rsidR="00525623">
        <w:rPr>
          <w:rFonts w:ascii="Times New Roman" w:hAnsi="Times New Roman" w:cs="Times New Roman"/>
          <w:sz w:val="24"/>
          <w:szCs w:val="24"/>
          <w:lang w:val="en-GB"/>
        </w:rPr>
        <w:t>five sources of criminal law</w:t>
      </w:r>
      <w:r w:rsidR="00961BC2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52562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2562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25623" w:rsidRPr="00B412BA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25623" w:rsidRPr="00B412BA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25623" w:rsidRPr="00B412BA">
        <w:rPr>
          <w:rFonts w:ascii="Times New Roman" w:hAnsi="Times New Roman" w:cs="Times New Roman"/>
          <w:sz w:val="24"/>
          <w:szCs w:val="24"/>
          <w:lang w:val="en-GB"/>
        </w:rPr>
        <w:tab/>
        <w:t xml:space="preserve"> </w:t>
      </w:r>
      <w:r w:rsidR="0052562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22721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22721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25623" w:rsidRPr="00B412BA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525623">
        <w:rPr>
          <w:rFonts w:ascii="Times New Roman" w:hAnsi="Times New Roman" w:cs="Times New Roman"/>
          <w:sz w:val="24"/>
          <w:szCs w:val="24"/>
          <w:lang w:val="en-GB"/>
        </w:rPr>
        <w:t>10 Marks</w:t>
      </w:r>
      <w:r w:rsidR="00525623" w:rsidRPr="00B412BA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525623" w:rsidRPr="00B412BA" w:rsidRDefault="00525623" w:rsidP="00525623">
      <w:pPr>
        <w:pStyle w:val="ListParagraph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Discuss the parties to a criminal case</w:t>
      </w:r>
      <w:r w:rsidR="00961BC2">
        <w:rPr>
          <w:rFonts w:ascii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B412B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B412BA">
        <w:rPr>
          <w:rFonts w:ascii="Times New Roman" w:hAnsi="Times New Roman" w:cs="Times New Roman"/>
          <w:sz w:val="24"/>
          <w:szCs w:val="24"/>
          <w:lang w:val="en-GB"/>
        </w:rPr>
        <w:t>(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10 </w:t>
      </w:r>
      <w:r w:rsidRPr="00B412BA">
        <w:rPr>
          <w:rFonts w:ascii="Times New Roman" w:hAnsi="Times New Roman" w:cs="Times New Roman"/>
          <w:sz w:val="24"/>
          <w:szCs w:val="24"/>
          <w:lang w:val="en-GB"/>
        </w:rPr>
        <w:t>M</w:t>
      </w:r>
      <w:r>
        <w:rPr>
          <w:rFonts w:ascii="Times New Roman" w:hAnsi="Times New Roman" w:cs="Times New Roman"/>
          <w:sz w:val="24"/>
          <w:szCs w:val="24"/>
          <w:lang w:val="en-GB"/>
        </w:rPr>
        <w:t>arks</w:t>
      </w:r>
      <w:r w:rsidRPr="00B412BA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653FC3" w:rsidRDefault="00653FC3" w:rsidP="00525623">
      <w:pPr>
        <w:spacing w:line="240" w:lineRule="auto"/>
        <w:jc w:val="both"/>
        <w:rPr>
          <w:ins w:id="10" w:author="Editor(CEO)" w:date="2025-03-26T14:26:00Z"/>
          <w:rFonts w:ascii="Times New Roman" w:hAnsi="Times New Roman"/>
          <w:b/>
          <w:sz w:val="24"/>
          <w:szCs w:val="24"/>
          <w:u w:val="single"/>
        </w:rPr>
      </w:pPr>
    </w:p>
    <w:p w:rsidR="00525623" w:rsidRDefault="00525623" w:rsidP="00525623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04BD2">
        <w:rPr>
          <w:rFonts w:ascii="Times New Roman" w:hAnsi="Times New Roman"/>
          <w:b/>
          <w:sz w:val="24"/>
          <w:szCs w:val="24"/>
          <w:u w:val="single"/>
        </w:rPr>
        <w:lastRenderedPageBreak/>
        <w:t xml:space="preserve">QUESTION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FOUR </w:t>
      </w:r>
      <w:r w:rsidRPr="00F3101E">
        <w:rPr>
          <w:rFonts w:ascii="Times New Roman" w:hAnsi="Times New Roman"/>
          <w:b/>
          <w:sz w:val="24"/>
          <w:szCs w:val="24"/>
        </w:rPr>
        <w:t>(20 marks)</w:t>
      </w:r>
    </w:p>
    <w:p w:rsidR="00525623" w:rsidRDefault="000110C4" w:rsidP="00525623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Police are given the widest powers when it comes to arrest on suspects. </w:t>
      </w:r>
      <w:r w:rsidR="00525623">
        <w:rPr>
          <w:rFonts w:ascii="Times New Roman" w:hAnsi="Times New Roman" w:cs="Times New Roman"/>
          <w:sz w:val="24"/>
          <w:szCs w:val="24"/>
          <w:lang w:val="en-GB"/>
        </w:rPr>
        <w:t>Discuss five circumstances when police can arrest without a warrant</w:t>
      </w:r>
      <w:r w:rsidR="00961BC2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52562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2562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25623" w:rsidRPr="00B412BA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525623">
        <w:rPr>
          <w:rFonts w:ascii="Times New Roman" w:hAnsi="Times New Roman" w:cs="Times New Roman"/>
          <w:sz w:val="24"/>
          <w:szCs w:val="24"/>
          <w:lang w:val="en-GB"/>
        </w:rPr>
        <w:t>10</w:t>
      </w:r>
      <w:r w:rsidR="00525623" w:rsidRPr="00B412BA">
        <w:rPr>
          <w:rFonts w:ascii="Times New Roman" w:hAnsi="Times New Roman" w:cs="Times New Roman"/>
          <w:sz w:val="24"/>
          <w:szCs w:val="24"/>
          <w:lang w:val="en-GB"/>
        </w:rPr>
        <w:t xml:space="preserve"> Marks)</w:t>
      </w:r>
    </w:p>
    <w:p w:rsidR="00525623" w:rsidRDefault="00BD0846" w:rsidP="00525623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The Penal Code </w:t>
      </w:r>
      <w:r w:rsidR="00D327AF">
        <w:rPr>
          <w:rFonts w:ascii="Times New Roman" w:hAnsi="Times New Roman" w:cs="Times New Roman"/>
          <w:sz w:val="24"/>
          <w:szCs w:val="24"/>
          <w:lang w:val="en-GB"/>
        </w:rPr>
        <w:t>categorises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offences </w:t>
      </w:r>
      <w:r w:rsidR="00D327AF">
        <w:rPr>
          <w:rFonts w:ascii="Times New Roman" w:hAnsi="Times New Roman" w:cs="Times New Roman"/>
          <w:sz w:val="24"/>
          <w:szCs w:val="24"/>
          <w:lang w:val="en-GB"/>
        </w:rPr>
        <w:t xml:space="preserve">into different types. </w:t>
      </w:r>
      <w:r w:rsidR="00525623">
        <w:rPr>
          <w:rFonts w:ascii="Times New Roman" w:hAnsi="Times New Roman" w:cs="Times New Roman"/>
          <w:sz w:val="24"/>
          <w:szCs w:val="24"/>
          <w:lang w:val="en-GB"/>
        </w:rPr>
        <w:t>Explain ingredients of five offences against the state</w:t>
      </w:r>
      <w:r w:rsidR="00961BC2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52562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2562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2562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2562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143D80">
        <w:rPr>
          <w:rFonts w:ascii="Times New Roman" w:hAnsi="Times New Roman" w:cs="Times New Roman"/>
          <w:sz w:val="24"/>
          <w:szCs w:val="24"/>
          <w:lang w:val="en-GB"/>
        </w:rPr>
        <w:tab/>
      </w:r>
      <w:r w:rsidR="00143D80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25623" w:rsidRPr="00B412BA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525623">
        <w:rPr>
          <w:rFonts w:ascii="Times New Roman" w:hAnsi="Times New Roman" w:cs="Times New Roman"/>
          <w:sz w:val="24"/>
          <w:szCs w:val="24"/>
          <w:lang w:val="en-GB"/>
        </w:rPr>
        <w:t>10</w:t>
      </w:r>
      <w:r w:rsidR="00525623" w:rsidRPr="00B412BA">
        <w:rPr>
          <w:rFonts w:ascii="Times New Roman" w:hAnsi="Times New Roman" w:cs="Times New Roman"/>
          <w:sz w:val="24"/>
          <w:szCs w:val="24"/>
          <w:lang w:val="en-GB"/>
        </w:rPr>
        <w:t xml:space="preserve"> Marks)</w:t>
      </w:r>
    </w:p>
    <w:p w:rsidR="00653FC3" w:rsidRDefault="00653FC3" w:rsidP="00525623">
      <w:pPr>
        <w:tabs>
          <w:tab w:val="left" w:pos="3966"/>
        </w:tabs>
        <w:spacing w:after="0" w:line="240" w:lineRule="auto"/>
        <w:jc w:val="both"/>
        <w:rPr>
          <w:ins w:id="11" w:author="Editor(CEO)" w:date="2025-03-26T14:26:00Z"/>
          <w:rFonts w:ascii="Times New Roman" w:hAnsi="Times New Roman"/>
          <w:b/>
          <w:sz w:val="24"/>
          <w:szCs w:val="24"/>
          <w:u w:val="single"/>
        </w:rPr>
      </w:pPr>
    </w:p>
    <w:p w:rsidR="00525623" w:rsidRDefault="00525623" w:rsidP="00525623">
      <w:pPr>
        <w:tabs>
          <w:tab w:val="left" w:pos="396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04BD2">
        <w:rPr>
          <w:rFonts w:ascii="Times New Roman" w:hAnsi="Times New Roman"/>
          <w:b/>
          <w:sz w:val="24"/>
          <w:szCs w:val="24"/>
          <w:u w:val="single"/>
        </w:rPr>
        <w:t xml:space="preserve">QUESTION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FIVE </w:t>
      </w:r>
      <w:r w:rsidRPr="00F3101E">
        <w:rPr>
          <w:rFonts w:ascii="Times New Roman" w:hAnsi="Times New Roman"/>
          <w:b/>
          <w:sz w:val="24"/>
          <w:szCs w:val="24"/>
        </w:rPr>
        <w:t>(20 marks)</w:t>
      </w:r>
    </w:p>
    <w:p w:rsidR="00525623" w:rsidRDefault="00525623" w:rsidP="00525623">
      <w:pPr>
        <w:spacing w:after="0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Salome</w:t>
      </w:r>
      <w:ins w:id="12" w:author="Editor(CEO)" w:date="2025-03-26T14:26:00Z">
        <w:r w:rsidR="00653FC3">
          <w:rPr>
            <w:rFonts w:ascii="Times New Roman" w:hAnsi="Times New Roman" w:cs="Times New Roman"/>
            <w:lang w:val="en-GB"/>
          </w:rPr>
          <w:t>,</w:t>
        </w:r>
      </w:ins>
      <w:r>
        <w:rPr>
          <w:rFonts w:ascii="Times New Roman" w:hAnsi="Times New Roman" w:cs="Times New Roman"/>
          <w:lang w:val="en-GB"/>
        </w:rPr>
        <w:t xml:space="preserve"> being distressed by the extra-marital affairs of her husband </w:t>
      </w:r>
      <w:proofErr w:type="spellStart"/>
      <w:r>
        <w:rPr>
          <w:rFonts w:ascii="Times New Roman" w:hAnsi="Times New Roman" w:cs="Times New Roman"/>
          <w:lang w:val="en-GB"/>
        </w:rPr>
        <w:t>Hamisi</w:t>
      </w:r>
      <w:proofErr w:type="spellEnd"/>
      <w:ins w:id="13" w:author="Editor(CEO)" w:date="2025-03-26T14:26:00Z">
        <w:r w:rsidR="00653FC3">
          <w:rPr>
            <w:rFonts w:ascii="Times New Roman" w:hAnsi="Times New Roman" w:cs="Times New Roman"/>
            <w:lang w:val="en-GB"/>
          </w:rPr>
          <w:t>,</w:t>
        </w:r>
      </w:ins>
      <w:r>
        <w:rPr>
          <w:rFonts w:ascii="Times New Roman" w:hAnsi="Times New Roman" w:cs="Times New Roman"/>
          <w:lang w:val="en-GB"/>
        </w:rPr>
        <w:t xml:space="preserve"> decided to teach her husband’s mistress,</w:t>
      </w:r>
      <w:del w:id="14" w:author="Editor(CEO)" w:date="2025-03-26T14:26:00Z">
        <w:r w:rsidDel="00653FC3">
          <w:rPr>
            <w:rFonts w:ascii="Times New Roman" w:hAnsi="Times New Roman" w:cs="Times New Roman"/>
            <w:lang w:val="en-GB"/>
          </w:rPr>
          <w:delText xml:space="preserve"> one</w:delText>
        </w:r>
      </w:del>
      <w:r>
        <w:rPr>
          <w:rFonts w:ascii="Times New Roman" w:hAnsi="Times New Roman" w:cs="Times New Roman"/>
          <w:lang w:val="en-GB"/>
        </w:rPr>
        <w:t xml:space="preserve"> Halima</w:t>
      </w:r>
      <w:ins w:id="15" w:author="Editor(CEO)" w:date="2025-03-26T14:26:00Z">
        <w:r w:rsidR="00653FC3">
          <w:rPr>
            <w:rFonts w:ascii="Times New Roman" w:hAnsi="Times New Roman" w:cs="Times New Roman"/>
            <w:lang w:val="en-GB"/>
          </w:rPr>
          <w:t>,</w:t>
        </w:r>
      </w:ins>
      <w:r>
        <w:rPr>
          <w:rFonts w:ascii="Times New Roman" w:hAnsi="Times New Roman" w:cs="Times New Roman"/>
          <w:lang w:val="en-GB"/>
        </w:rPr>
        <w:t xml:space="preserve"> a lesson. O</w:t>
      </w:r>
      <w:del w:id="16" w:author="Editor(CEO)" w:date="2025-03-26T14:26:00Z">
        <w:r w:rsidDel="00653FC3">
          <w:rPr>
            <w:rFonts w:ascii="Times New Roman" w:hAnsi="Times New Roman" w:cs="Times New Roman"/>
            <w:lang w:val="en-GB"/>
          </w:rPr>
          <w:delText>n o</w:delText>
        </w:r>
      </w:del>
      <w:r>
        <w:rPr>
          <w:rFonts w:ascii="Times New Roman" w:hAnsi="Times New Roman" w:cs="Times New Roman"/>
          <w:lang w:val="en-GB"/>
        </w:rPr>
        <w:t>ne Friday evening, Salome</w:t>
      </w:r>
      <w:ins w:id="17" w:author="Editor(CEO)" w:date="2025-03-26T14:27:00Z">
        <w:r w:rsidR="00653FC3">
          <w:rPr>
            <w:rFonts w:ascii="Times New Roman" w:hAnsi="Times New Roman" w:cs="Times New Roman"/>
            <w:lang w:val="en-GB"/>
          </w:rPr>
          <w:t>,</w:t>
        </w:r>
      </w:ins>
      <w:r>
        <w:rPr>
          <w:rFonts w:ascii="Times New Roman" w:hAnsi="Times New Roman" w:cs="Times New Roman"/>
          <w:lang w:val="en-GB"/>
        </w:rPr>
        <w:t xml:space="preserve"> armed with kitchen knife</w:t>
      </w:r>
      <w:ins w:id="18" w:author="Editor(CEO)" w:date="2025-03-26T14:27:00Z">
        <w:r w:rsidR="00653FC3">
          <w:rPr>
            <w:rFonts w:ascii="Times New Roman" w:hAnsi="Times New Roman" w:cs="Times New Roman"/>
            <w:lang w:val="en-GB"/>
          </w:rPr>
          <w:t>,</w:t>
        </w:r>
      </w:ins>
      <w:r>
        <w:rPr>
          <w:rFonts w:ascii="Times New Roman" w:hAnsi="Times New Roman" w:cs="Times New Roman"/>
          <w:lang w:val="en-GB"/>
        </w:rPr>
        <w:t xml:space="preserve"> way-lays </w:t>
      </w:r>
      <w:del w:id="19" w:author="Editor(CEO)" w:date="2025-03-26T14:27:00Z">
        <w:r w:rsidDel="00653FC3">
          <w:rPr>
            <w:rFonts w:ascii="Times New Roman" w:hAnsi="Times New Roman" w:cs="Times New Roman"/>
            <w:lang w:val="en-GB"/>
          </w:rPr>
          <w:delText xml:space="preserve">Ms </w:delText>
        </w:r>
      </w:del>
      <w:r>
        <w:rPr>
          <w:rFonts w:ascii="Times New Roman" w:hAnsi="Times New Roman" w:cs="Times New Roman"/>
          <w:lang w:val="en-GB"/>
        </w:rPr>
        <w:t xml:space="preserve">Halima at the entrance </w:t>
      </w:r>
      <w:ins w:id="20" w:author="Editor(CEO)" w:date="2025-03-26T14:27:00Z">
        <w:r w:rsidR="00653FC3">
          <w:rPr>
            <w:rFonts w:ascii="Times New Roman" w:hAnsi="Times New Roman" w:cs="Times New Roman"/>
            <w:lang w:val="en-GB"/>
          </w:rPr>
          <w:t xml:space="preserve">to </w:t>
        </w:r>
      </w:ins>
      <w:del w:id="21" w:author="Editor(CEO)" w:date="2025-03-26T14:27:00Z">
        <w:r w:rsidDel="00653FC3">
          <w:rPr>
            <w:rFonts w:ascii="Times New Roman" w:hAnsi="Times New Roman" w:cs="Times New Roman"/>
            <w:lang w:val="en-GB"/>
          </w:rPr>
          <w:delText xml:space="preserve">of </w:delText>
        </w:r>
      </w:del>
      <w:r>
        <w:rPr>
          <w:rFonts w:ascii="Times New Roman" w:hAnsi="Times New Roman" w:cs="Times New Roman"/>
          <w:lang w:val="en-GB"/>
        </w:rPr>
        <w:t>her house</w:t>
      </w:r>
      <w:ins w:id="22" w:author="Editor(CEO)" w:date="2025-03-26T14:27:00Z">
        <w:r w:rsidR="00653FC3">
          <w:rPr>
            <w:rFonts w:ascii="Times New Roman" w:hAnsi="Times New Roman" w:cs="Times New Roman"/>
            <w:lang w:val="en-GB"/>
          </w:rPr>
          <w:t>,</w:t>
        </w:r>
      </w:ins>
      <w:r>
        <w:rPr>
          <w:rFonts w:ascii="Times New Roman" w:hAnsi="Times New Roman" w:cs="Times New Roman"/>
          <w:lang w:val="en-GB"/>
        </w:rPr>
        <w:t xml:space="preserve"> intending to attack her. As it turned out, the victim was not </w:t>
      </w:r>
      <w:del w:id="23" w:author="Editor(CEO)" w:date="2025-03-26T14:27:00Z">
        <w:r w:rsidDel="00653FC3">
          <w:rPr>
            <w:rFonts w:ascii="Times New Roman" w:hAnsi="Times New Roman" w:cs="Times New Roman"/>
            <w:lang w:val="en-GB"/>
          </w:rPr>
          <w:delText xml:space="preserve">Ms. </w:delText>
        </w:r>
      </w:del>
      <w:r>
        <w:rPr>
          <w:rFonts w:ascii="Times New Roman" w:hAnsi="Times New Roman" w:cs="Times New Roman"/>
          <w:lang w:val="en-GB"/>
        </w:rPr>
        <w:t>Halima</w:t>
      </w:r>
      <w:ins w:id="24" w:author="Editor(CEO)" w:date="2025-03-26T14:27:00Z">
        <w:r w:rsidR="00653FC3">
          <w:rPr>
            <w:rFonts w:ascii="Times New Roman" w:hAnsi="Times New Roman" w:cs="Times New Roman"/>
            <w:lang w:val="en-GB"/>
          </w:rPr>
          <w:t>,</w:t>
        </w:r>
      </w:ins>
      <w:r>
        <w:rPr>
          <w:rFonts w:ascii="Times New Roman" w:hAnsi="Times New Roman" w:cs="Times New Roman"/>
          <w:lang w:val="en-GB"/>
        </w:rPr>
        <w:t xml:space="preserve"> but her sister</w:t>
      </w:r>
      <w:ins w:id="25" w:author="Editor(CEO)" w:date="2025-03-26T14:27:00Z">
        <w:r w:rsidR="00653FC3">
          <w:rPr>
            <w:rFonts w:ascii="Times New Roman" w:hAnsi="Times New Roman" w:cs="Times New Roman"/>
            <w:lang w:val="en-GB"/>
          </w:rPr>
          <w:t>,</w:t>
        </w:r>
      </w:ins>
      <w:r>
        <w:rPr>
          <w:rFonts w:ascii="Times New Roman" w:hAnsi="Times New Roman" w:cs="Times New Roman"/>
          <w:lang w:val="en-GB"/>
        </w:rPr>
        <w:t xml:space="preserve"> who was then staying with her. The victim later died from the serious knife wounds inflicted by </w:t>
      </w:r>
      <w:del w:id="26" w:author="Editor(CEO)" w:date="2025-03-26T14:27:00Z">
        <w:r w:rsidDel="00653FC3">
          <w:rPr>
            <w:rFonts w:ascii="Times New Roman" w:hAnsi="Times New Roman" w:cs="Times New Roman"/>
            <w:lang w:val="en-GB"/>
          </w:rPr>
          <w:delText xml:space="preserve">Ms </w:delText>
        </w:r>
      </w:del>
      <w:r>
        <w:rPr>
          <w:rFonts w:ascii="Times New Roman" w:hAnsi="Times New Roman" w:cs="Times New Roman"/>
          <w:lang w:val="en-GB"/>
        </w:rPr>
        <w:t>Salome.</w:t>
      </w:r>
    </w:p>
    <w:p w:rsidR="00525623" w:rsidRDefault="00525623" w:rsidP="00525623">
      <w:pPr>
        <w:spacing w:after="0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) The DPP </w:t>
      </w:r>
      <w:del w:id="27" w:author="Editor(CEO)" w:date="2025-03-26T14:28:00Z">
        <w:r w:rsidDel="00653FC3">
          <w:rPr>
            <w:rFonts w:ascii="Times New Roman" w:hAnsi="Times New Roman" w:cs="Times New Roman"/>
            <w:lang w:val="en-GB"/>
          </w:rPr>
          <w:delText xml:space="preserve">has </w:delText>
        </w:r>
      </w:del>
      <w:r>
        <w:rPr>
          <w:rFonts w:ascii="Times New Roman" w:hAnsi="Times New Roman" w:cs="Times New Roman"/>
          <w:lang w:val="en-GB"/>
        </w:rPr>
        <w:t>s</w:t>
      </w:r>
      <w:ins w:id="28" w:author="Editor(CEO)" w:date="2025-03-26T14:28:00Z">
        <w:r w:rsidR="00653FC3">
          <w:rPr>
            <w:rFonts w:ascii="Times New Roman" w:hAnsi="Times New Roman" w:cs="Times New Roman"/>
            <w:lang w:val="en-GB"/>
          </w:rPr>
          <w:t>eeks</w:t>
        </w:r>
      </w:ins>
      <w:del w:id="29" w:author="Editor(CEO)" w:date="2025-03-26T14:28:00Z">
        <w:r w:rsidDel="00653FC3">
          <w:rPr>
            <w:rFonts w:ascii="Times New Roman" w:hAnsi="Times New Roman" w:cs="Times New Roman"/>
            <w:lang w:val="en-GB"/>
          </w:rPr>
          <w:delText>ought</w:delText>
        </w:r>
      </w:del>
      <w:r>
        <w:rPr>
          <w:rFonts w:ascii="Times New Roman" w:hAnsi="Times New Roman" w:cs="Times New Roman"/>
          <w:lang w:val="en-GB"/>
        </w:rPr>
        <w:t xml:space="preserve"> your </w:t>
      </w:r>
      <w:del w:id="30" w:author="Editor(CEO)" w:date="2025-03-26T14:28:00Z">
        <w:r w:rsidDel="00653FC3">
          <w:rPr>
            <w:rFonts w:ascii="Times New Roman" w:hAnsi="Times New Roman" w:cs="Times New Roman"/>
            <w:lang w:val="en-GB"/>
          </w:rPr>
          <w:delText xml:space="preserve">advice </w:delText>
        </w:r>
      </w:del>
      <w:ins w:id="31" w:author="Editor(CEO)" w:date="2025-03-26T14:28:00Z">
        <w:r w:rsidR="00653FC3">
          <w:rPr>
            <w:rFonts w:ascii="Times New Roman" w:hAnsi="Times New Roman" w:cs="Times New Roman"/>
            <w:lang w:val="en-GB"/>
          </w:rPr>
          <w:t>opinion</w:t>
        </w:r>
        <w:r w:rsidR="00653FC3">
          <w:rPr>
            <w:rFonts w:ascii="Times New Roman" w:hAnsi="Times New Roman" w:cs="Times New Roman"/>
            <w:lang w:val="en-GB"/>
          </w:rPr>
          <w:t xml:space="preserve"> </w:t>
        </w:r>
      </w:ins>
      <w:r>
        <w:rPr>
          <w:rFonts w:ascii="Times New Roman" w:hAnsi="Times New Roman" w:cs="Times New Roman"/>
          <w:lang w:val="en-GB"/>
        </w:rPr>
        <w:t xml:space="preserve">as to whether these facts disclose the </w:t>
      </w:r>
      <w:proofErr w:type="spellStart"/>
      <w:r w:rsidRPr="00653FC3">
        <w:rPr>
          <w:rFonts w:ascii="Times New Roman" w:hAnsi="Times New Roman" w:cs="Times New Roman"/>
          <w:i/>
          <w:lang w:val="en-GB"/>
          <w:rPrChange w:id="32" w:author="Editor(CEO)" w:date="2025-03-26T14:28:00Z">
            <w:rPr>
              <w:rFonts w:ascii="Times New Roman" w:hAnsi="Times New Roman" w:cs="Times New Roman"/>
              <w:lang w:val="en-GB"/>
            </w:rPr>
          </w:rPrChange>
        </w:rPr>
        <w:t>mens</w:t>
      </w:r>
      <w:proofErr w:type="spellEnd"/>
      <w:r w:rsidRPr="00653FC3">
        <w:rPr>
          <w:rFonts w:ascii="Times New Roman" w:hAnsi="Times New Roman" w:cs="Times New Roman"/>
          <w:i/>
          <w:lang w:val="en-GB"/>
          <w:rPrChange w:id="33" w:author="Editor(CEO)" w:date="2025-03-26T14:28:00Z">
            <w:rPr>
              <w:rFonts w:ascii="Times New Roman" w:hAnsi="Times New Roman" w:cs="Times New Roman"/>
              <w:lang w:val="en-GB"/>
            </w:rPr>
          </w:rPrChange>
        </w:rPr>
        <w:t xml:space="preserve"> rea</w:t>
      </w:r>
      <w:r>
        <w:rPr>
          <w:rFonts w:ascii="Times New Roman" w:hAnsi="Times New Roman" w:cs="Times New Roman"/>
          <w:lang w:val="en-GB"/>
        </w:rPr>
        <w:t xml:space="preserve"> for murder. Advice</w:t>
      </w:r>
      <w:r w:rsidR="00961BC2">
        <w:rPr>
          <w:rFonts w:ascii="Times New Roman" w:hAnsi="Times New Roman" w:cs="Times New Roman"/>
          <w:lang w:val="en-GB"/>
        </w:rPr>
        <w:t>.</w:t>
      </w:r>
    </w:p>
    <w:p w:rsidR="00525623" w:rsidRPr="00CA38AB" w:rsidRDefault="00525623" w:rsidP="00525623">
      <w:pPr>
        <w:spacing w:after="0"/>
        <w:jc w:val="both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 w:rsidRPr="00CA38AB">
        <w:rPr>
          <w:rFonts w:ascii="Times New Roman" w:hAnsi="Times New Roman" w:cs="Times New Roman"/>
          <w:b/>
          <w:lang w:val="en-GB"/>
        </w:rPr>
        <w:t>(</w:t>
      </w:r>
      <w:r>
        <w:rPr>
          <w:rFonts w:ascii="Times New Roman" w:hAnsi="Times New Roman" w:cs="Times New Roman"/>
          <w:b/>
          <w:lang w:val="en-GB"/>
        </w:rPr>
        <w:t>7</w:t>
      </w:r>
      <w:r w:rsidRPr="00CA38AB">
        <w:rPr>
          <w:rFonts w:ascii="Times New Roman" w:hAnsi="Times New Roman" w:cs="Times New Roman"/>
          <w:b/>
          <w:lang w:val="en-GB"/>
        </w:rPr>
        <w:t xml:space="preserve"> marks)</w:t>
      </w:r>
    </w:p>
    <w:p w:rsidR="00525623" w:rsidRPr="00796C54" w:rsidRDefault="00525623" w:rsidP="00525623">
      <w:pPr>
        <w:spacing w:after="0"/>
        <w:jc w:val="both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lang w:val="en-GB"/>
        </w:rPr>
        <w:t xml:space="preserve">(ii) Would your advice have been different </w:t>
      </w:r>
      <w:ins w:id="34" w:author="Editor(CEO)" w:date="2025-03-26T14:29:00Z">
        <w:r w:rsidR="00653FC3">
          <w:rPr>
            <w:rFonts w:ascii="Times New Roman" w:hAnsi="Times New Roman" w:cs="Times New Roman"/>
            <w:lang w:val="en-GB"/>
          </w:rPr>
          <w:t>if the</w:t>
        </w:r>
      </w:ins>
      <w:del w:id="35" w:author="Editor(CEO)" w:date="2025-03-26T14:29:00Z">
        <w:r w:rsidDel="00653FC3">
          <w:rPr>
            <w:rFonts w:ascii="Times New Roman" w:hAnsi="Times New Roman" w:cs="Times New Roman"/>
            <w:lang w:val="en-GB"/>
          </w:rPr>
          <w:delText>if the</w:delText>
        </w:r>
      </w:del>
      <w:r>
        <w:rPr>
          <w:rFonts w:ascii="Times New Roman" w:hAnsi="Times New Roman" w:cs="Times New Roman"/>
          <w:lang w:val="en-GB"/>
        </w:rPr>
        <w:t xml:space="preserve"> deceased </w:t>
      </w:r>
      <w:ins w:id="36" w:author="Editor(CEO)" w:date="2025-03-26T14:29:00Z">
        <w:r w:rsidR="00653FC3">
          <w:rPr>
            <w:rFonts w:ascii="Times New Roman" w:hAnsi="Times New Roman" w:cs="Times New Roman"/>
            <w:lang w:val="en-GB"/>
          </w:rPr>
          <w:t xml:space="preserve">had </w:t>
        </w:r>
      </w:ins>
      <w:del w:id="37" w:author="Editor(CEO)" w:date="2025-03-26T14:29:00Z">
        <w:r w:rsidDel="00653FC3">
          <w:rPr>
            <w:rFonts w:ascii="Times New Roman" w:hAnsi="Times New Roman" w:cs="Times New Roman"/>
            <w:lang w:val="en-GB"/>
          </w:rPr>
          <w:delText xml:space="preserve">had </w:delText>
        </w:r>
      </w:del>
      <w:r>
        <w:rPr>
          <w:rFonts w:ascii="Times New Roman" w:hAnsi="Times New Roman" w:cs="Times New Roman"/>
          <w:lang w:val="en-GB"/>
        </w:rPr>
        <w:t xml:space="preserve">been </w:t>
      </w:r>
      <w:del w:id="38" w:author="Editor(CEO)" w:date="2025-03-26T14:29:00Z">
        <w:r w:rsidDel="00653FC3">
          <w:rPr>
            <w:rFonts w:ascii="Times New Roman" w:hAnsi="Times New Roman" w:cs="Times New Roman"/>
            <w:lang w:val="en-GB"/>
          </w:rPr>
          <w:delText xml:space="preserve">caught up and </w:delText>
        </w:r>
      </w:del>
      <w:r>
        <w:rPr>
          <w:rFonts w:ascii="Times New Roman" w:hAnsi="Times New Roman" w:cs="Times New Roman"/>
          <w:lang w:val="en-GB"/>
        </w:rPr>
        <w:t xml:space="preserve">killed while </w:t>
      </w:r>
      <w:ins w:id="39" w:author="Editor(CEO)" w:date="2025-03-26T14:30:00Z">
        <w:r w:rsidR="00653FC3">
          <w:rPr>
            <w:rFonts w:ascii="Times New Roman" w:hAnsi="Times New Roman" w:cs="Times New Roman"/>
            <w:lang w:val="en-GB"/>
          </w:rPr>
          <w:t xml:space="preserve">trying to intervene when </w:t>
        </w:r>
      </w:ins>
      <w:del w:id="40" w:author="Editor(CEO)" w:date="2025-03-26T14:28:00Z">
        <w:r w:rsidDel="00653FC3">
          <w:rPr>
            <w:rFonts w:ascii="Times New Roman" w:hAnsi="Times New Roman" w:cs="Times New Roman"/>
            <w:lang w:val="en-GB"/>
          </w:rPr>
          <w:delText xml:space="preserve">Ms </w:delText>
        </w:r>
      </w:del>
      <w:r>
        <w:rPr>
          <w:rFonts w:ascii="Times New Roman" w:hAnsi="Times New Roman" w:cs="Times New Roman"/>
          <w:lang w:val="en-GB"/>
        </w:rPr>
        <w:t xml:space="preserve">Salome was attempting to </w:t>
      </w:r>
      <w:ins w:id="41" w:author="Editor(CEO)" w:date="2025-03-26T14:30:00Z">
        <w:r w:rsidR="00653FC3">
          <w:rPr>
            <w:rFonts w:ascii="Times New Roman" w:hAnsi="Times New Roman" w:cs="Times New Roman"/>
            <w:lang w:val="en-GB"/>
          </w:rPr>
          <w:t>stab</w:t>
        </w:r>
      </w:ins>
      <w:del w:id="42" w:author="Editor(CEO)" w:date="2025-03-26T14:30:00Z">
        <w:r w:rsidDel="00653FC3">
          <w:rPr>
            <w:rFonts w:ascii="Times New Roman" w:hAnsi="Times New Roman" w:cs="Times New Roman"/>
            <w:lang w:val="en-GB"/>
          </w:rPr>
          <w:delText>cut</w:delText>
        </w:r>
      </w:del>
      <w:r>
        <w:rPr>
          <w:rFonts w:ascii="Times New Roman" w:hAnsi="Times New Roman" w:cs="Times New Roman"/>
          <w:lang w:val="en-GB"/>
        </w:rPr>
        <w:t xml:space="preserve"> </w:t>
      </w:r>
      <w:del w:id="43" w:author="Editor(CEO)" w:date="2025-03-26T14:28:00Z">
        <w:r w:rsidDel="00653FC3">
          <w:rPr>
            <w:rFonts w:ascii="Times New Roman" w:hAnsi="Times New Roman" w:cs="Times New Roman"/>
            <w:lang w:val="en-GB"/>
          </w:rPr>
          <w:delText xml:space="preserve">Ms. </w:delText>
        </w:r>
      </w:del>
      <w:r>
        <w:rPr>
          <w:rFonts w:ascii="Times New Roman" w:hAnsi="Times New Roman" w:cs="Times New Roman"/>
          <w:lang w:val="en-GB"/>
        </w:rPr>
        <w:t>Halima</w:t>
      </w:r>
      <w:ins w:id="44" w:author="Editor(CEO)" w:date="2025-03-26T14:30:00Z">
        <w:r w:rsidR="00653FC3">
          <w:rPr>
            <w:rFonts w:ascii="Times New Roman" w:hAnsi="Times New Roman" w:cs="Times New Roman"/>
            <w:lang w:val="en-GB"/>
          </w:rPr>
          <w:t xml:space="preserve"> with the knife</w:t>
        </w:r>
      </w:ins>
      <w:r>
        <w:rPr>
          <w:rFonts w:ascii="Times New Roman" w:hAnsi="Times New Roman" w:cs="Times New Roman"/>
          <w:lang w:val="en-GB"/>
        </w:rPr>
        <w:t>?</w:t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del w:id="45" w:author="Editor(CEO)" w:date="2025-03-26T14:30:00Z">
        <w:r w:rsidDel="00653FC3">
          <w:rPr>
            <w:rFonts w:ascii="Times New Roman" w:hAnsi="Times New Roman" w:cs="Times New Roman"/>
            <w:lang w:val="en-GB"/>
          </w:rPr>
          <w:tab/>
        </w:r>
        <w:r w:rsidDel="00653FC3">
          <w:rPr>
            <w:rFonts w:ascii="Times New Roman" w:hAnsi="Times New Roman" w:cs="Times New Roman"/>
            <w:lang w:val="en-GB"/>
          </w:rPr>
          <w:tab/>
        </w:r>
      </w:del>
      <w:r w:rsidRPr="00796C54">
        <w:rPr>
          <w:rFonts w:ascii="Times New Roman" w:hAnsi="Times New Roman" w:cs="Times New Roman"/>
          <w:b/>
          <w:lang w:val="en-GB"/>
        </w:rPr>
        <w:t>(</w:t>
      </w:r>
      <w:r>
        <w:rPr>
          <w:rFonts w:ascii="Times New Roman" w:hAnsi="Times New Roman" w:cs="Times New Roman"/>
          <w:b/>
          <w:lang w:val="en-GB"/>
        </w:rPr>
        <w:t>5</w:t>
      </w:r>
      <w:r w:rsidRPr="00796C54">
        <w:rPr>
          <w:rFonts w:ascii="Times New Roman" w:hAnsi="Times New Roman" w:cs="Times New Roman"/>
          <w:b/>
          <w:lang w:val="en-GB"/>
        </w:rPr>
        <w:t xml:space="preserve"> marks)</w:t>
      </w:r>
    </w:p>
    <w:p w:rsidR="00525623" w:rsidRPr="00FB3938" w:rsidRDefault="00525623" w:rsidP="00525623">
      <w:pPr>
        <w:tabs>
          <w:tab w:val="left" w:pos="3966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525623" w:rsidRPr="00962782" w:rsidRDefault="00525623" w:rsidP="00525623">
      <w:p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(b) Briefly explain the meaning of the following terms as used in criminal law</w:t>
      </w:r>
      <w:r w:rsidR="00961BC2">
        <w:rPr>
          <w:rFonts w:ascii="Times New Roman" w:hAnsi="Times New Roman"/>
          <w:sz w:val="24"/>
          <w:szCs w:val="24"/>
          <w:lang w:val="en-GB"/>
        </w:rPr>
        <w:t>;</w:t>
      </w:r>
    </w:p>
    <w:p w:rsidR="00FC4326" w:rsidRPr="00FC4326" w:rsidRDefault="00525623" w:rsidP="00FC4326">
      <w:pPr>
        <w:pStyle w:val="ListParagraph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360" w:lineRule="auto"/>
        <w:ind w:hanging="270"/>
        <w:jc w:val="center"/>
        <w:rPr>
          <w:rFonts w:ascii="Times New Roman" w:hAnsi="Times New Roman"/>
          <w:b/>
          <w:sz w:val="24"/>
          <w:szCs w:val="24"/>
          <w:u w:val="single"/>
        </w:rPr>
      </w:pPr>
      <w:bookmarkStart w:id="46" w:name="_GoBack"/>
      <w:bookmarkEnd w:id="46"/>
      <w:r w:rsidRPr="00FC4326">
        <w:rPr>
          <w:rFonts w:ascii="Times New Roman" w:hAnsi="Times New Roman" w:cs="Times New Roman"/>
          <w:sz w:val="24"/>
          <w:szCs w:val="24"/>
          <w:lang w:val="en-GB"/>
        </w:rPr>
        <w:t>Inchoate offences</w:t>
      </w:r>
      <w:r w:rsidR="00961BC2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FC432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432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432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432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432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432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432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4326">
        <w:rPr>
          <w:rFonts w:ascii="Times New Roman" w:hAnsi="Times New Roman" w:cs="Times New Roman"/>
          <w:sz w:val="24"/>
          <w:szCs w:val="24"/>
          <w:lang w:val="en-GB"/>
        </w:rPr>
        <w:tab/>
      </w:r>
      <w:del w:id="47" w:author="Editor(CEO)" w:date="2025-03-26T14:30:00Z">
        <w:r w:rsidRPr="00FC4326" w:rsidDel="00653FC3">
          <w:rPr>
            <w:rFonts w:ascii="Times New Roman" w:hAnsi="Times New Roman" w:cs="Times New Roman"/>
            <w:sz w:val="24"/>
            <w:szCs w:val="24"/>
            <w:lang w:val="en-GB"/>
          </w:rPr>
          <w:tab/>
          <w:delText xml:space="preserve"> </w:delText>
        </w:r>
      </w:del>
      <w:ins w:id="48" w:author="Editor(CEO)" w:date="2025-03-26T14:30:00Z">
        <w:r w:rsidR="00653FC3">
          <w:rPr>
            <w:rFonts w:ascii="Times New Roman" w:hAnsi="Times New Roman" w:cs="Times New Roman"/>
            <w:sz w:val="24"/>
            <w:szCs w:val="24"/>
            <w:lang w:val="en-GB"/>
          </w:rPr>
          <w:tab/>
        </w:r>
      </w:ins>
      <w:r w:rsidRPr="00FC4326">
        <w:rPr>
          <w:rFonts w:ascii="Times New Roman" w:hAnsi="Times New Roman" w:cs="Times New Roman"/>
          <w:sz w:val="24"/>
          <w:szCs w:val="24"/>
          <w:lang w:val="en-GB"/>
        </w:rPr>
        <w:t>(4 Marks)</w:t>
      </w:r>
    </w:p>
    <w:p w:rsidR="00136446" w:rsidRPr="00FC4326" w:rsidRDefault="00525623" w:rsidP="00FC4326">
      <w:pPr>
        <w:pStyle w:val="ListParagraph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C4326">
        <w:rPr>
          <w:rFonts w:ascii="Times New Roman" w:hAnsi="Times New Roman" w:cs="Times New Roman"/>
          <w:sz w:val="24"/>
          <w:szCs w:val="24"/>
          <w:lang w:val="en-GB"/>
        </w:rPr>
        <w:t>Search warrant</w:t>
      </w:r>
      <w:r w:rsidR="00961BC2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FC432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432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432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432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432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432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432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432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4326">
        <w:rPr>
          <w:rFonts w:ascii="Times New Roman" w:hAnsi="Times New Roman" w:cs="Times New Roman"/>
          <w:sz w:val="24"/>
          <w:szCs w:val="24"/>
          <w:lang w:val="en-GB"/>
        </w:rPr>
        <w:tab/>
        <w:t xml:space="preserve">(4 </w:t>
      </w:r>
      <w:proofErr w:type="gramStart"/>
      <w:r w:rsidRPr="00FC4326">
        <w:rPr>
          <w:rFonts w:ascii="Times New Roman" w:hAnsi="Times New Roman" w:cs="Times New Roman"/>
          <w:sz w:val="24"/>
          <w:szCs w:val="24"/>
          <w:lang w:val="en-GB"/>
        </w:rPr>
        <w:t>Marks)</w:t>
      </w:r>
      <w:r w:rsidR="00136446" w:rsidRPr="00FC4326">
        <w:rPr>
          <w:rFonts w:ascii="Times New Roman" w:hAnsi="Times New Roman"/>
          <w:b/>
          <w:sz w:val="24"/>
          <w:szCs w:val="24"/>
        </w:rPr>
        <w:t xml:space="preserve">   </w:t>
      </w:r>
      <w:proofErr w:type="gramEnd"/>
      <w:r w:rsidR="00136446" w:rsidRPr="00FC432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---END---</w:t>
      </w:r>
    </w:p>
    <w:p w:rsidR="00136446" w:rsidRDefault="00136446" w:rsidP="00136446"/>
    <w:p w:rsidR="00136446" w:rsidRDefault="00136446" w:rsidP="00136446"/>
    <w:p w:rsidR="007C6B7B" w:rsidRDefault="00653FC3"/>
    <w:sectPr w:rsidR="007C6B7B" w:rsidSect="007004A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4574F"/>
    <w:multiLevelType w:val="hybridMultilevel"/>
    <w:tmpl w:val="7B76C59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2C3942"/>
    <w:multiLevelType w:val="hybridMultilevel"/>
    <w:tmpl w:val="51FA3FE6"/>
    <w:lvl w:ilvl="0" w:tplc="B30A01DE">
      <w:start w:val="1"/>
      <w:numFmt w:val="lowerRoman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723DCF"/>
    <w:multiLevelType w:val="hybridMultilevel"/>
    <w:tmpl w:val="DD3AADC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F278EA"/>
    <w:multiLevelType w:val="hybridMultilevel"/>
    <w:tmpl w:val="0DE2087A"/>
    <w:lvl w:ilvl="0" w:tplc="04090017">
      <w:start w:val="1"/>
      <w:numFmt w:val="lowerLetter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397612C0"/>
    <w:multiLevelType w:val="hybridMultilevel"/>
    <w:tmpl w:val="E7D8D1FA"/>
    <w:lvl w:ilvl="0" w:tplc="04090017">
      <w:start w:val="1"/>
      <w:numFmt w:val="lowerLetter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49B56AFF"/>
    <w:multiLevelType w:val="hybridMultilevel"/>
    <w:tmpl w:val="12DE0D8A"/>
    <w:lvl w:ilvl="0" w:tplc="90EE9E8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Editor(CEO)">
    <w15:presenceInfo w15:providerId="Windows Live" w15:userId="487380d57437c3d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2"/>
  </w:compat>
  <w:rsids>
    <w:rsidRoot w:val="00136446"/>
    <w:rsid w:val="00003B99"/>
    <w:rsid w:val="000110C4"/>
    <w:rsid w:val="00136446"/>
    <w:rsid w:val="00143D80"/>
    <w:rsid w:val="00227216"/>
    <w:rsid w:val="00525623"/>
    <w:rsid w:val="00653FC3"/>
    <w:rsid w:val="006C6F31"/>
    <w:rsid w:val="007F1457"/>
    <w:rsid w:val="00874D93"/>
    <w:rsid w:val="00961BC2"/>
    <w:rsid w:val="00A83ACE"/>
    <w:rsid w:val="00BD0846"/>
    <w:rsid w:val="00D327AF"/>
    <w:rsid w:val="00DD7814"/>
    <w:rsid w:val="00F2261D"/>
    <w:rsid w:val="00FC3534"/>
    <w:rsid w:val="00FC4326"/>
    <w:rsid w:val="00FD7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1FEDF"/>
  <w15:docId w15:val="{2A9DC98A-6CA4-4222-AF8E-089D0F739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44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6446"/>
    <w:pPr>
      <w:pBdr>
        <w:top w:val="nil"/>
        <w:left w:val="nil"/>
        <w:bottom w:val="nil"/>
        <w:right w:val="nil"/>
        <w:between w:val="nil"/>
      </w:pBdr>
      <w:spacing w:after="160" w:line="259" w:lineRule="auto"/>
      <w:ind w:left="720"/>
      <w:contextualSpacing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441</Words>
  <Characters>2519</Characters>
  <Application>Microsoft Office Word</Application>
  <DocSecurity>0</DocSecurity>
  <Lines>20</Lines>
  <Paragraphs>5</Paragraphs>
  <ScaleCrop>false</ScaleCrop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mwai</dc:creator>
  <cp:lastModifiedBy>Editor(CEO)</cp:lastModifiedBy>
  <cp:revision>16</cp:revision>
  <dcterms:created xsi:type="dcterms:W3CDTF">2025-03-03T05:09:00Z</dcterms:created>
  <dcterms:modified xsi:type="dcterms:W3CDTF">2025-03-26T11:30:00Z</dcterms:modified>
</cp:coreProperties>
</file>