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0EEAA" w14:textId="77777777" w:rsidR="00812907" w:rsidRPr="007B4EA7" w:rsidRDefault="00812907" w:rsidP="00812907">
      <w:pPr>
        <w:spacing w:after="200" w:line="276" w:lineRule="auto"/>
        <w:jc w:val="center"/>
        <w:rPr>
          <w:rFonts w:eastAsia="Calibri" w:cstheme="minorHAnsi"/>
          <w:b/>
          <w:sz w:val="24"/>
          <w:szCs w:val="24"/>
          <w:u w:val="single"/>
        </w:rPr>
      </w:pPr>
      <w:r w:rsidRPr="007B4EA7">
        <w:rPr>
          <w:rFonts w:eastAsia="Calibri" w:cstheme="minorHAnsi"/>
          <w:b/>
          <w:sz w:val="24"/>
          <w:szCs w:val="24"/>
          <w:u w:val="single"/>
        </w:rPr>
        <w:t>CHUKA UNIVERSITY</w:t>
      </w:r>
    </w:p>
    <w:p w14:paraId="6CD6FE4D" w14:textId="21D36387" w:rsidR="00812907" w:rsidRPr="007B4EA7" w:rsidRDefault="000B6BA6" w:rsidP="00B36E25">
      <w:pPr>
        <w:spacing w:after="200" w:line="276" w:lineRule="auto"/>
        <w:jc w:val="center"/>
        <w:rPr>
          <w:rFonts w:eastAsia="Calibri" w:cstheme="minorHAnsi"/>
          <w:b/>
          <w:sz w:val="24"/>
          <w:szCs w:val="24"/>
          <w:u w:val="single"/>
        </w:rPr>
      </w:pPr>
      <w:r>
        <w:rPr>
          <w:rFonts w:eastAsia="Calibri" w:cstheme="minorHAnsi"/>
          <w:b/>
          <w:sz w:val="24"/>
          <w:szCs w:val="24"/>
          <w:u w:val="single"/>
        </w:rPr>
        <w:t>SCHOOL</w:t>
      </w:r>
      <w:r w:rsidR="00812907" w:rsidRPr="007B4EA7">
        <w:rPr>
          <w:rFonts w:eastAsia="Calibri" w:cstheme="minorHAnsi"/>
          <w:b/>
          <w:sz w:val="24"/>
          <w:szCs w:val="24"/>
          <w:u w:val="single"/>
        </w:rPr>
        <w:t xml:space="preserve"> OF LAW</w:t>
      </w:r>
    </w:p>
    <w:p w14:paraId="0EE6D1FA" w14:textId="41F796C5" w:rsidR="00812907" w:rsidRPr="007B4EA7" w:rsidRDefault="00812907" w:rsidP="00812907">
      <w:pPr>
        <w:spacing w:after="200" w:line="276" w:lineRule="auto"/>
        <w:jc w:val="center"/>
        <w:rPr>
          <w:rFonts w:eastAsia="Calibri" w:cstheme="minorHAnsi"/>
          <w:b/>
          <w:sz w:val="24"/>
          <w:szCs w:val="24"/>
          <w:u w:val="single"/>
        </w:rPr>
      </w:pPr>
      <w:r w:rsidRPr="007B4EA7">
        <w:rPr>
          <w:rFonts w:eastAsia="Calibri" w:cstheme="minorHAnsi"/>
          <w:b/>
          <w:sz w:val="24"/>
          <w:szCs w:val="24"/>
          <w:u w:val="single"/>
        </w:rPr>
        <w:t xml:space="preserve">EXAMINATION FOR THE </w:t>
      </w:r>
      <w:r w:rsidR="00B36E25" w:rsidRPr="007B4EA7">
        <w:rPr>
          <w:rFonts w:eastAsia="Calibri" w:cstheme="minorHAnsi"/>
          <w:b/>
          <w:sz w:val="24"/>
          <w:szCs w:val="24"/>
          <w:u w:val="single"/>
        </w:rPr>
        <w:t>AWARD</w:t>
      </w:r>
      <w:r w:rsidR="00E41F67">
        <w:rPr>
          <w:rFonts w:eastAsia="Calibri" w:cstheme="minorHAnsi"/>
          <w:b/>
          <w:sz w:val="24"/>
          <w:szCs w:val="24"/>
          <w:u w:val="single"/>
        </w:rPr>
        <w:t xml:space="preserve"> OF</w:t>
      </w:r>
      <w:r w:rsidR="00B36E25" w:rsidRPr="007B4EA7">
        <w:rPr>
          <w:rFonts w:eastAsia="Calibri" w:cstheme="minorHAnsi"/>
          <w:b/>
          <w:sz w:val="24"/>
          <w:szCs w:val="24"/>
          <w:u w:val="single"/>
        </w:rPr>
        <w:t xml:space="preserve"> </w:t>
      </w:r>
      <w:r w:rsidRPr="007B4EA7">
        <w:rPr>
          <w:rFonts w:eastAsia="Calibri" w:cstheme="minorHAnsi"/>
          <w:b/>
          <w:sz w:val="24"/>
          <w:szCs w:val="24"/>
          <w:u w:val="single"/>
        </w:rPr>
        <w:t>DEGREE OF BACHELOR OF LAWS</w:t>
      </w:r>
    </w:p>
    <w:p w14:paraId="47E7B2FB" w14:textId="77777777" w:rsidR="00007DF1" w:rsidRPr="007B4EA7" w:rsidRDefault="004040BB" w:rsidP="00812907">
      <w:pPr>
        <w:spacing w:after="200" w:line="276" w:lineRule="auto"/>
        <w:jc w:val="center"/>
        <w:rPr>
          <w:rFonts w:eastAsia="Calibri" w:cstheme="minorHAnsi"/>
          <w:b/>
          <w:sz w:val="24"/>
          <w:szCs w:val="24"/>
          <w:u w:val="single"/>
        </w:rPr>
      </w:pPr>
      <w:r w:rsidRPr="007B4EA7">
        <w:rPr>
          <w:rFonts w:eastAsia="Calibri" w:cstheme="minorHAnsi"/>
          <w:b/>
          <w:sz w:val="24"/>
          <w:szCs w:val="24"/>
          <w:u w:val="single"/>
        </w:rPr>
        <w:t xml:space="preserve">BLAW </w:t>
      </w:r>
      <w:r w:rsidR="0040571B" w:rsidRPr="007B4EA7">
        <w:rPr>
          <w:rFonts w:eastAsia="Calibri" w:cstheme="minorHAnsi"/>
          <w:b/>
          <w:sz w:val="24"/>
          <w:szCs w:val="24"/>
          <w:u w:val="single"/>
        </w:rPr>
        <w:t>322</w:t>
      </w:r>
      <w:r w:rsidR="00812907" w:rsidRPr="007B4EA7">
        <w:rPr>
          <w:rFonts w:eastAsia="Calibri" w:cstheme="minorHAnsi"/>
          <w:b/>
          <w:sz w:val="24"/>
          <w:szCs w:val="24"/>
          <w:u w:val="single"/>
        </w:rPr>
        <w:t xml:space="preserve">: </w:t>
      </w:r>
      <w:r w:rsidR="008145E0" w:rsidRPr="007B4EA7">
        <w:rPr>
          <w:rFonts w:eastAsia="Calibri" w:cstheme="minorHAnsi"/>
          <w:b/>
          <w:sz w:val="24"/>
          <w:szCs w:val="24"/>
          <w:u w:val="single"/>
        </w:rPr>
        <w:t xml:space="preserve">EQUITY AND </w:t>
      </w:r>
      <w:r w:rsidR="0040571B" w:rsidRPr="007B4EA7">
        <w:rPr>
          <w:rFonts w:eastAsia="Calibri" w:cstheme="minorHAnsi"/>
          <w:b/>
          <w:sz w:val="24"/>
          <w:szCs w:val="24"/>
          <w:u w:val="single"/>
        </w:rPr>
        <w:t xml:space="preserve">THE LAW OF </w:t>
      </w:r>
      <w:r w:rsidR="008145E0" w:rsidRPr="007B4EA7">
        <w:rPr>
          <w:rFonts w:eastAsia="Calibri" w:cstheme="minorHAnsi"/>
          <w:b/>
          <w:sz w:val="24"/>
          <w:szCs w:val="24"/>
          <w:u w:val="single"/>
        </w:rPr>
        <w:t>TRUST</w:t>
      </w:r>
    </w:p>
    <w:p w14:paraId="215829D6" w14:textId="77777777" w:rsidR="00B36E25" w:rsidRPr="007B4EA7" w:rsidRDefault="00B36E25" w:rsidP="00B36E25">
      <w:pPr>
        <w:spacing w:after="200" w:line="276" w:lineRule="auto"/>
        <w:jc w:val="center"/>
        <w:rPr>
          <w:rFonts w:eastAsia="Calibri" w:cstheme="minorHAnsi"/>
          <w:b/>
          <w:sz w:val="24"/>
          <w:szCs w:val="24"/>
          <w:u w:val="single"/>
        </w:rPr>
      </w:pPr>
      <w:r w:rsidRPr="007B4EA7">
        <w:rPr>
          <w:rFonts w:eastAsia="Calibri" w:cstheme="minorHAnsi"/>
          <w:b/>
          <w:sz w:val="24"/>
          <w:szCs w:val="24"/>
          <w:u w:val="single"/>
        </w:rPr>
        <w:t>UNIVERSITY EXAMINATION 2025</w:t>
      </w:r>
    </w:p>
    <w:p w14:paraId="79EF0673" w14:textId="77777777" w:rsidR="00812907" w:rsidRPr="007B4EA7" w:rsidRDefault="00812907" w:rsidP="00B36E25">
      <w:pPr>
        <w:spacing w:after="200" w:line="276" w:lineRule="auto"/>
        <w:rPr>
          <w:rFonts w:eastAsia="Calibri" w:cstheme="minorHAnsi"/>
          <w:b/>
          <w:sz w:val="24"/>
          <w:szCs w:val="24"/>
        </w:rPr>
      </w:pPr>
    </w:p>
    <w:p w14:paraId="61D7633C" w14:textId="5C1335CD" w:rsidR="00812907" w:rsidRPr="007B4EA7" w:rsidRDefault="00FD4D7F" w:rsidP="00812907">
      <w:pPr>
        <w:spacing w:after="200" w:line="276" w:lineRule="auto"/>
        <w:rPr>
          <w:rFonts w:eastAsia="Calibri" w:cstheme="minorHAnsi"/>
          <w:b/>
          <w:sz w:val="24"/>
          <w:szCs w:val="24"/>
        </w:rPr>
      </w:pPr>
      <w:r w:rsidRPr="007B4EA7">
        <w:rPr>
          <w:rFonts w:eastAsia="Calibri" w:cstheme="minorHAnsi"/>
          <w:b/>
          <w:sz w:val="24"/>
          <w:szCs w:val="24"/>
        </w:rPr>
        <w:t xml:space="preserve">DATE: </w:t>
      </w:r>
      <w:r w:rsidR="00007DF1" w:rsidRPr="007B4EA7">
        <w:rPr>
          <w:rFonts w:eastAsia="Calibri" w:cstheme="minorHAnsi"/>
          <w:b/>
          <w:sz w:val="24"/>
          <w:szCs w:val="24"/>
        </w:rPr>
        <w:t>A</w:t>
      </w:r>
      <w:r w:rsidR="00B36E25" w:rsidRPr="007B4EA7">
        <w:rPr>
          <w:rFonts w:eastAsia="Calibri" w:cstheme="minorHAnsi"/>
          <w:b/>
          <w:sz w:val="24"/>
          <w:szCs w:val="24"/>
        </w:rPr>
        <w:t>PRIL</w:t>
      </w:r>
      <w:r w:rsidR="00007DF1" w:rsidRPr="007B4EA7">
        <w:rPr>
          <w:rFonts w:eastAsia="Calibri" w:cstheme="minorHAnsi"/>
          <w:b/>
          <w:sz w:val="24"/>
          <w:szCs w:val="24"/>
        </w:rPr>
        <w:t xml:space="preserve"> 202</w:t>
      </w:r>
      <w:r w:rsidR="00B36E25" w:rsidRPr="007B4EA7">
        <w:rPr>
          <w:rFonts w:eastAsia="Calibri" w:cstheme="minorHAnsi"/>
          <w:b/>
          <w:sz w:val="24"/>
          <w:szCs w:val="24"/>
        </w:rPr>
        <w:t>5</w:t>
      </w:r>
      <w:r w:rsidR="00E21531" w:rsidRPr="007B4EA7">
        <w:rPr>
          <w:rFonts w:eastAsia="Calibri" w:cstheme="minorHAnsi"/>
          <w:b/>
          <w:sz w:val="24"/>
          <w:szCs w:val="24"/>
        </w:rPr>
        <w:t xml:space="preserve"> </w:t>
      </w:r>
    </w:p>
    <w:p w14:paraId="1F06DF92" w14:textId="77777777" w:rsidR="00812907" w:rsidRPr="007B4EA7" w:rsidRDefault="00812907" w:rsidP="00812907">
      <w:pPr>
        <w:spacing w:after="200" w:line="276" w:lineRule="auto"/>
        <w:rPr>
          <w:rFonts w:eastAsia="Calibri" w:cstheme="minorHAnsi"/>
          <w:b/>
          <w:sz w:val="24"/>
          <w:szCs w:val="24"/>
          <w:u w:val="single"/>
        </w:rPr>
      </w:pPr>
      <w:r w:rsidRPr="007B4EA7">
        <w:rPr>
          <w:rFonts w:eastAsia="Calibri" w:cstheme="minorHAnsi"/>
          <w:b/>
          <w:sz w:val="24"/>
          <w:szCs w:val="24"/>
          <w:u w:val="single"/>
        </w:rPr>
        <w:t>INSTRUCTIONS:</w:t>
      </w:r>
    </w:p>
    <w:p w14:paraId="7ECAA193" w14:textId="2D2418BC" w:rsidR="00814FEE" w:rsidRPr="007B4EA7" w:rsidRDefault="00814FEE" w:rsidP="00814FEE">
      <w:pPr>
        <w:spacing w:after="200" w:line="276" w:lineRule="auto"/>
        <w:rPr>
          <w:rFonts w:eastAsia="Calibri" w:cstheme="minorHAnsi"/>
          <w:b/>
          <w:sz w:val="24"/>
          <w:szCs w:val="24"/>
        </w:rPr>
      </w:pPr>
      <w:r w:rsidRPr="007B4EA7">
        <w:rPr>
          <w:rFonts w:eastAsia="Calibri" w:cstheme="minorHAnsi"/>
          <w:b/>
          <w:sz w:val="24"/>
          <w:szCs w:val="24"/>
        </w:rPr>
        <w:t>Question one is MANDATORY</w:t>
      </w:r>
    </w:p>
    <w:p w14:paraId="65BBB7A8" w14:textId="0E621C99" w:rsidR="00812907" w:rsidRPr="007B4EA7" w:rsidRDefault="00814FEE" w:rsidP="00812907">
      <w:pPr>
        <w:spacing w:after="200" w:line="276" w:lineRule="auto"/>
        <w:rPr>
          <w:rFonts w:eastAsia="Calibri" w:cstheme="minorHAnsi"/>
          <w:b/>
          <w:sz w:val="24"/>
          <w:szCs w:val="24"/>
        </w:rPr>
      </w:pPr>
      <w:r w:rsidRPr="007B4EA7">
        <w:rPr>
          <w:rFonts w:eastAsia="Calibri" w:cstheme="minorHAnsi"/>
          <w:b/>
          <w:sz w:val="24"/>
          <w:szCs w:val="24"/>
        </w:rPr>
        <w:t xml:space="preserve">Answer </w:t>
      </w:r>
      <w:r>
        <w:rPr>
          <w:rFonts w:eastAsia="Calibri" w:cstheme="minorHAnsi"/>
          <w:b/>
          <w:sz w:val="24"/>
          <w:szCs w:val="24"/>
        </w:rPr>
        <w:t xml:space="preserve">question one and ANY OTHER TWO </w:t>
      </w:r>
      <w:r w:rsidRPr="007B4EA7">
        <w:rPr>
          <w:rFonts w:eastAsia="Calibri" w:cstheme="minorHAnsi"/>
          <w:b/>
          <w:sz w:val="24"/>
          <w:szCs w:val="24"/>
        </w:rPr>
        <w:t>questions</w:t>
      </w:r>
    </w:p>
    <w:p w14:paraId="66CE5CAF" w14:textId="09AEA442" w:rsidR="00E21531" w:rsidRPr="007B4EA7" w:rsidRDefault="00E21531" w:rsidP="003779CB">
      <w:pPr>
        <w:spacing w:after="9"/>
        <w:ind w:right="5"/>
        <w:jc w:val="both"/>
        <w:rPr>
          <w:rFonts w:cstheme="minorHAnsi"/>
          <w:b/>
          <w:bCs/>
          <w:sz w:val="24"/>
          <w:szCs w:val="24"/>
        </w:rPr>
      </w:pPr>
      <w:r w:rsidRPr="007B4EA7">
        <w:rPr>
          <w:rFonts w:cstheme="minorHAnsi"/>
          <w:b/>
          <w:bCs/>
          <w:sz w:val="24"/>
          <w:szCs w:val="24"/>
        </w:rPr>
        <w:t xml:space="preserve">QUESTION ONE </w:t>
      </w:r>
    </w:p>
    <w:p w14:paraId="24B3EE7F" w14:textId="64EFD29A" w:rsidR="007B4EA7" w:rsidRPr="007B4EA7" w:rsidRDefault="007B4EA7" w:rsidP="007B4EA7">
      <w:pPr>
        <w:spacing w:after="9"/>
        <w:ind w:right="5"/>
        <w:jc w:val="both"/>
        <w:rPr>
          <w:rFonts w:cstheme="minorHAnsi"/>
          <w:sz w:val="24"/>
          <w:szCs w:val="24"/>
        </w:rPr>
      </w:pPr>
      <w:r w:rsidRPr="007B4EA7">
        <w:rPr>
          <w:rFonts w:cstheme="minorHAnsi"/>
          <w:sz w:val="24"/>
          <w:szCs w:val="24"/>
        </w:rPr>
        <w:t xml:space="preserve">John, a wealthy businessman, decided to make a gift to his favorite charity, the “Hope Foundation.” He was advised by his lawyer to create a trust in the foundation's </w:t>
      </w:r>
      <w:proofErr w:type="spellStart"/>
      <w:r w:rsidRPr="007B4EA7">
        <w:rPr>
          <w:rFonts w:cstheme="minorHAnsi"/>
          <w:sz w:val="24"/>
          <w:szCs w:val="24"/>
        </w:rPr>
        <w:t>favo</w:t>
      </w:r>
      <w:ins w:id="0" w:author="Prof. J. Mwimali" w:date="2025-03-25T14:31:00Z">
        <w:r w:rsidR="00814FEE">
          <w:rPr>
            <w:rFonts w:cstheme="minorHAnsi"/>
            <w:sz w:val="24"/>
            <w:szCs w:val="24"/>
          </w:rPr>
          <w:t>u</w:t>
        </w:r>
      </w:ins>
      <w:r w:rsidRPr="007B4EA7">
        <w:rPr>
          <w:rFonts w:cstheme="minorHAnsi"/>
          <w:sz w:val="24"/>
          <w:szCs w:val="24"/>
        </w:rPr>
        <w:t>r</w:t>
      </w:r>
      <w:proofErr w:type="spellEnd"/>
      <w:r w:rsidRPr="007B4EA7">
        <w:rPr>
          <w:rFonts w:cstheme="minorHAnsi"/>
          <w:sz w:val="24"/>
          <w:szCs w:val="24"/>
        </w:rPr>
        <w:t>.</w:t>
      </w:r>
    </w:p>
    <w:p w14:paraId="25D131C4" w14:textId="77777777" w:rsidR="007B4EA7" w:rsidRPr="007B4EA7" w:rsidRDefault="007B4EA7" w:rsidP="007B4EA7">
      <w:pPr>
        <w:pStyle w:val="ListParagraph"/>
        <w:spacing w:after="9"/>
        <w:ind w:left="1095" w:right="5"/>
        <w:jc w:val="both"/>
        <w:rPr>
          <w:rFonts w:cstheme="minorHAnsi"/>
          <w:sz w:val="24"/>
          <w:szCs w:val="24"/>
        </w:rPr>
      </w:pPr>
    </w:p>
    <w:p w14:paraId="656EE572" w14:textId="323E2841" w:rsidR="007B4EA7" w:rsidRPr="007B4EA7" w:rsidRDefault="007B4EA7" w:rsidP="007B4EA7">
      <w:pPr>
        <w:spacing w:after="9"/>
        <w:ind w:right="5"/>
        <w:jc w:val="both"/>
        <w:rPr>
          <w:rFonts w:cstheme="minorHAnsi"/>
          <w:sz w:val="24"/>
          <w:szCs w:val="24"/>
        </w:rPr>
      </w:pPr>
      <w:r w:rsidRPr="007B4EA7">
        <w:rPr>
          <w:rFonts w:cstheme="minorHAnsi"/>
          <w:sz w:val="24"/>
          <w:szCs w:val="24"/>
        </w:rPr>
        <w:t xml:space="preserve">John executes a trust deed on </w:t>
      </w:r>
      <w:ins w:id="1" w:author="Prof. J. Mwimali" w:date="2025-03-25T14:31:00Z">
        <w:r w:rsidR="00814FEE" w:rsidRPr="007B4EA7">
          <w:rPr>
            <w:rFonts w:cstheme="minorHAnsi"/>
            <w:sz w:val="24"/>
            <w:szCs w:val="24"/>
          </w:rPr>
          <w:t>1</w:t>
        </w:r>
        <w:r w:rsidR="00814FEE" w:rsidRPr="00814FEE">
          <w:rPr>
            <w:rFonts w:cstheme="minorHAnsi"/>
            <w:sz w:val="24"/>
            <w:szCs w:val="24"/>
            <w:vertAlign w:val="superscript"/>
            <w:rPrChange w:id="2" w:author="Prof. J. Mwimali" w:date="2025-03-25T14:31:00Z">
              <w:rPr>
                <w:rFonts w:cstheme="minorHAnsi"/>
                <w:sz w:val="24"/>
                <w:szCs w:val="24"/>
              </w:rPr>
            </w:rPrChange>
          </w:rPr>
          <w:t>st</w:t>
        </w:r>
        <w:r w:rsidR="00814FEE">
          <w:rPr>
            <w:rFonts w:cstheme="minorHAnsi"/>
            <w:sz w:val="24"/>
            <w:szCs w:val="24"/>
          </w:rPr>
          <w:t xml:space="preserve"> </w:t>
        </w:r>
      </w:ins>
      <w:r w:rsidRPr="007B4EA7">
        <w:rPr>
          <w:rFonts w:cstheme="minorHAnsi"/>
          <w:sz w:val="24"/>
          <w:szCs w:val="24"/>
        </w:rPr>
        <w:t>January</w:t>
      </w:r>
      <w:ins w:id="3" w:author="Prof. J. Mwimali" w:date="2025-03-25T14:31:00Z">
        <w:r w:rsidR="00814FEE">
          <w:rPr>
            <w:rFonts w:cstheme="minorHAnsi"/>
            <w:sz w:val="24"/>
            <w:szCs w:val="24"/>
          </w:rPr>
          <w:t xml:space="preserve"> </w:t>
        </w:r>
      </w:ins>
      <w:del w:id="4" w:author="Prof. J. Mwimali" w:date="2025-03-25T14:31:00Z">
        <w:r w:rsidRPr="007B4EA7" w:rsidDel="00814FEE">
          <w:rPr>
            <w:rFonts w:cstheme="minorHAnsi"/>
            <w:sz w:val="24"/>
            <w:szCs w:val="24"/>
          </w:rPr>
          <w:delText xml:space="preserve"> 1st, </w:delText>
        </w:r>
      </w:del>
      <w:r w:rsidRPr="007B4EA7">
        <w:rPr>
          <w:rFonts w:cstheme="minorHAnsi"/>
          <w:sz w:val="24"/>
          <w:szCs w:val="24"/>
        </w:rPr>
        <w:t>2025, transferring Ksh50,000,000.00 to the Hope Foundation. The deed states: "I give this sum to the Hope Foundation to hold as trustees for the purpose of 'providing assistance to those in need within the community.'"</w:t>
      </w:r>
    </w:p>
    <w:p w14:paraId="6A653DEC" w14:textId="77777777" w:rsidR="007B4EA7" w:rsidRPr="007B4EA7" w:rsidRDefault="007B4EA7" w:rsidP="007B4EA7">
      <w:pPr>
        <w:pStyle w:val="ListParagraph"/>
        <w:spacing w:after="9"/>
        <w:ind w:left="1095" w:right="5"/>
        <w:jc w:val="both"/>
        <w:rPr>
          <w:rFonts w:cstheme="minorHAnsi"/>
          <w:sz w:val="24"/>
          <w:szCs w:val="24"/>
        </w:rPr>
      </w:pPr>
    </w:p>
    <w:p w14:paraId="49057C12" w14:textId="77777777" w:rsidR="007B4EA7" w:rsidRPr="007B4EA7" w:rsidRDefault="007B4EA7" w:rsidP="007B4EA7">
      <w:pPr>
        <w:spacing w:after="9"/>
        <w:ind w:right="5"/>
        <w:jc w:val="both"/>
        <w:rPr>
          <w:rFonts w:cstheme="minorHAnsi"/>
          <w:sz w:val="24"/>
          <w:szCs w:val="24"/>
        </w:rPr>
      </w:pPr>
      <w:r w:rsidRPr="007B4EA7">
        <w:rPr>
          <w:rFonts w:cstheme="minorHAnsi"/>
          <w:sz w:val="24"/>
          <w:szCs w:val="24"/>
        </w:rPr>
        <w:t>The Hope Foundation was established and registered as a charity in 2015. It has a clear objective of supporting education and health care initiatives. However, the foundation has not previously provided assistance to "those in need within the community" in any formal way, but has instead focused solely on scholarships and medical research funding.</w:t>
      </w:r>
    </w:p>
    <w:p w14:paraId="7275A99C" w14:textId="77777777" w:rsidR="007B4EA7" w:rsidRPr="007B4EA7" w:rsidRDefault="007B4EA7" w:rsidP="007B4EA7">
      <w:pPr>
        <w:pStyle w:val="ListParagraph"/>
        <w:spacing w:after="9"/>
        <w:ind w:left="1095" w:right="5"/>
        <w:jc w:val="both"/>
        <w:rPr>
          <w:rFonts w:cstheme="minorHAnsi"/>
          <w:sz w:val="24"/>
          <w:szCs w:val="24"/>
        </w:rPr>
      </w:pPr>
    </w:p>
    <w:p w14:paraId="26F8B52B" w14:textId="64FED053" w:rsidR="007B4EA7" w:rsidRPr="007B4EA7" w:rsidRDefault="007B4EA7" w:rsidP="007B4EA7">
      <w:pPr>
        <w:spacing w:after="9"/>
        <w:ind w:right="5"/>
        <w:jc w:val="both"/>
        <w:rPr>
          <w:rFonts w:cstheme="minorHAnsi"/>
          <w:sz w:val="24"/>
          <w:szCs w:val="24"/>
        </w:rPr>
      </w:pPr>
      <w:r w:rsidRPr="007B4EA7">
        <w:rPr>
          <w:rFonts w:cstheme="minorHAnsi"/>
          <w:sz w:val="24"/>
          <w:szCs w:val="24"/>
        </w:rPr>
        <w:t>Lara, John’s estranged daughter, finds</w:t>
      </w:r>
      <w:del w:id="5" w:author="Prof. J. Mwimali" w:date="2025-03-25T14:32:00Z">
        <w:r w:rsidRPr="007B4EA7" w:rsidDel="00814FEE">
          <w:rPr>
            <w:rFonts w:cstheme="minorHAnsi"/>
            <w:sz w:val="24"/>
            <w:szCs w:val="24"/>
          </w:rPr>
          <w:delText xml:space="preserve"> out</w:delText>
        </w:r>
      </w:del>
      <w:r w:rsidRPr="007B4EA7">
        <w:rPr>
          <w:rFonts w:cstheme="minorHAnsi"/>
          <w:sz w:val="24"/>
          <w:szCs w:val="24"/>
        </w:rPr>
        <w:t xml:space="preserve"> about the trust after John's passing. She contends that the trust was intended to benefit the community as a whole, including herself, and that the charitable purpose in the trust deed was too vague and</w:t>
      </w:r>
      <w:ins w:id="6" w:author="Prof. J. Mwimali" w:date="2025-03-25T14:32:00Z">
        <w:r w:rsidR="00814FEE">
          <w:rPr>
            <w:rFonts w:cstheme="minorHAnsi"/>
            <w:sz w:val="24"/>
            <w:szCs w:val="24"/>
          </w:rPr>
          <w:t>,</w:t>
        </w:r>
      </w:ins>
      <w:r w:rsidRPr="007B4EA7">
        <w:rPr>
          <w:rFonts w:cstheme="minorHAnsi"/>
          <w:sz w:val="24"/>
          <w:szCs w:val="24"/>
        </w:rPr>
        <w:t xml:space="preserve"> therefore</w:t>
      </w:r>
      <w:ins w:id="7" w:author="Prof. J. Mwimali" w:date="2025-03-25T14:33:00Z">
        <w:r w:rsidR="00814FEE">
          <w:rPr>
            <w:rFonts w:cstheme="minorHAnsi"/>
            <w:sz w:val="24"/>
            <w:szCs w:val="24"/>
          </w:rPr>
          <w:t>,</w:t>
        </w:r>
      </w:ins>
      <w:r w:rsidRPr="007B4EA7">
        <w:rPr>
          <w:rFonts w:cstheme="minorHAnsi"/>
          <w:sz w:val="24"/>
          <w:szCs w:val="24"/>
        </w:rPr>
        <w:t xml:space="preserve"> unenforceable.</w:t>
      </w:r>
    </w:p>
    <w:p w14:paraId="2E4AF0E3" w14:textId="77777777" w:rsidR="007B4EA7" w:rsidRPr="007B4EA7" w:rsidRDefault="007B4EA7" w:rsidP="007B4EA7">
      <w:pPr>
        <w:pStyle w:val="ListParagraph"/>
        <w:spacing w:after="9"/>
        <w:ind w:left="1095" w:right="5"/>
        <w:jc w:val="both"/>
        <w:rPr>
          <w:rFonts w:cstheme="minorHAnsi"/>
          <w:sz w:val="24"/>
          <w:szCs w:val="24"/>
        </w:rPr>
      </w:pPr>
    </w:p>
    <w:p w14:paraId="0C080C22" w14:textId="427641E8" w:rsidR="007B4EA7" w:rsidRPr="007B4EA7" w:rsidRDefault="007B4EA7" w:rsidP="007B4EA7">
      <w:pPr>
        <w:spacing w:after="9"/>
        <w:ind w:right="5"/>
        <w:jc w:val="both"/>
        <w:rPr>
          <w:rFonts w:cstheme="minorHAnsi"/>
          <w:sz w:val="24"/>
          <w:szCs w:val="24"/>
        </w:rPr>
      </w:pPr>
      <w:r w:rsidRPr="007B4EA7">
        <w:rPr>
          <w:rFonts w:cstheme="minorHAnsi"/>
          <w:sz w:val="24"/>
          <w:szCs w:val="24"/>
        </w:rPr>
        <w:t>The Hope Foundation has not yet distributed any of the Ksh50,000,000.00 in funds, but is preparing to do so in accordance with its understanding of its charitable purpose.</w:t>
      </w:r>
    </w:p>
    <w:p w14:paraId="2BC63BC3" w14:textId="77777777" w:rsidR="007B4EA7" w:rsidRPr="007B4EA7" w:rsidRDefault="007B4EA7" w:rsidP="007B4EA7">
      <w:pPr>
        <w:pStyle w:val="ListParagraph"/>
        <w:spacing w:after="9"/>
        <w:ind w:left="1095" w:right="5"/>
        <w:jc w:val="both"/>
        <w:rPr>
          <w:rFonts w:cstheme="minorHAnsi"/>
          <w:sz w:val="24"/>
          <w:szCs w:val="24"/>
        </w:rPr>
      </w:pPr>
    </w:p>
    <w:p w14:paraId="3130F8C1" w14:textId="2F059EAB" w:rsidR="007B4EA7" w:rsidRPr="007B4EA7" w:rsidRDefault="00223513" w:rsidP="007B4EA7">
      <w:pPr>
        <w:spacing w:after="9"/>
        <w:ind w:right="5"/>
        <w:jc w:val="both"/>
        <w:rPr>
          <w:rFonts w:cstheme="minorHAnsi"/>
          <w:sz w:val="24"/>
          <w:szCs w:val="24"/>
        </w:rPr>
      </w:pPr>
      <w:r>
        <w:rPr>
          <w:rFonts w:cstheme="minorHAnsi"/>
          <w:sz w:val="24"/>
          <w:szCs w:val="24"/>
        </w:rPr>
        <w:t>With aid of case and relevant authorities, d</w:t>
      </w:r>
      <w:r w:rsidR="007B4EA7" w:rsidRPr="007B4EA7">
        <w:rPr>
          <w:rFonts w:cstheme="minorHAnsi"/>
          <w:sz w:val="24"/>
          <w:szCs w:val="24"/>
        </w:rPr>
        <w:t>iscuss the following</w:t>
      </w:r>
      <w:ins w:id="8" w:author="Prof. J. Mwimali" w:date="2025-03-25T14:34:00Z">
        <w:r w:rsidR="00814FEE">
          <w:rPr>
            <w:rFonts w:cstheme="minorHAnsi"/>
            <w:sz w:val="24"/>
            <w:szCs w:val="24"/>
          </w:rPr>
          <w:t>:</w:t>
        </w:r>
      </w:ins>
      <w:del w:id="9" w:author="Prof. J. Mwimali" w:date="2025-03-25T14:34:00Z">
        <w:r w:rsidR="007B4EA7" w:rsidRPr="007B4EA7" w:rsidDel="00814FEE">
          <w:rPr>
            <w:rFonts w:cstheme="minorHAnsi"/>
            <w:sz w:val="24"/>
            <w:szCs w:val="24"/>
          </w:rPr>
          <w:delText>;</w:delText>
        </w:r>
      </w:del>
    </w:p>
    <w:p w14:paraId="5A01CCBB" w14:textId="77777777" w:rsidR="007B4EA7" w:rsidRPr="007B4EA7" w:rsidRDefault="007B4EA7" w:rsidP="007B4EA7">
      <w:pPr>
        <w:spacing w:after="9"/>
        <w:ind w:right="5"/>
        <w:jc w:val="both"/>
        <w:rPr>
          <w:rFonts w:cstheme="minorHAnsi"/>
          <w:sz w:val="24"/>
          <w:szCs w:val="24"/>
        </w:rPr>
      </w:pPr>
    </w:p>
    <w:p w14:paraId="3EC3C6E0" w14:textId="36CB443D" w:rsidR="007B4EA7" w:rsidRPr="007B4EA7" w:rsidRDefault="00F93C83" w:rsidP="007B4EA7">
      <w:pPr>
        <w:pStyle w:val="ListParagraph"/>
        <w:numPr>
          <w:ilvl w:val="0"/>
          <w:numId w:val="12"/>
        </w:numPr>
        <w:spacing w:after="9"/>
        <w:ind w:right="5"/>
        <w:jc w:val="both"/>
        <w:rPr>
          <w:rFonts w:cstheme="minorHAnsi"/>
          <w:sz w:val="24"/>
          <w:szCs w:val="24"/>
        </w:rPr>
      </w:pPr>
      <w:r>
        <w:rPr>
          <w:rFonts w:cstheme="minorHAnsi"/>
          <w:sz w:val="24"/>
          <w:szCs w:val="24"/>
        </w:rPr>
        <w:t xml:space="preserve">Whether </w:t>
      </w:r>
      <w:r w:rsidR="007B4EA7" w:rsidRPr="007B4EA7">
        <w:rPr>
          <w:rFonts w:cstheme="minorHAnsi"/>
          <w:sz w:val="24"/>
          <w:szCs w:val="24"/>
        </w:rPr>
        <w:t xml:space="preserve">the trust </w:t>
      </w:r>
      <w:ins w:id="10" w:author="Prof. J. Mwimali" w:date="2025-03-25T14:33:00Z">
        <w:r w:rsidR="00814FEE">
          <w:rPr>
            <w:rFonts w:cstheme="minorHAnsi"/>
            <w:sz w:val="24"/>
            <w:szCs w:val="24"/>
          </w:rPr>
          <w:t xml:space="preserve">is </w:t>
        </w:r>
      </w:ins>
      <w:r w:rsidR="007B4EA7" w:rsidRPr="007B4EA7">
        <w:rPr>
          <w:rFonts w:cstheme="minorHAnsi"/>
          <w:sz w:val="24"/>
          <w:szCs w:val="24"/>
        </w:rPr>
        <w:t>charitable or c</w:t>
      </w:r>
      <w:ins w:id="11" w:author="Prof. J. Mwimali" w:date="2025-03-25T14:33:00Z">
        <w:r w:rsidR="00814FEE">
          <w:rPr>
            <w:rFonts w:cstheme="minorHAnsi"/>
            <w:sz w:val="24"/>
            <w:szCs w:val="24"/>
          </w:rPr>
          <w:t xml:space="preserve">an </w:t>
        </w:r>
      </w:ins>
      <w:del w:id="12" w:author="Prof. J. Mwimali" w:date="2025-03-25T14:33:00Z">
        <w:r w:rsidR="007B4EA7" w:rsidRPr="007B4EA7" w:rsidDel="00814FEE">
          <w:rPr>
            <w:rFonts w:cstheme="minorHAnsi"/>
            <w:sz w:val="24"/>
            <w:szCs w:val="24"/>
          </w:rPr>
          <w:delText xml:space="preserve">ould it be </w:delText>
        </w:r>
      </w:del>
      <w:ins w:id="13" w:author="Prof. J. Mwimali" w:date="2025-03-25T14:33:00Z">
        <w:r w:rsidR="00814FEE">
          <w:rPr>
            <w:rFonts w:cstheme="minorHAnsi"/>
            <w:sz w:val="24"/>
            <w:szCs w:val="24"/>
          </w:rPr>
          <w:t xml:space="preserve">should </w:t>
        </w:r>
      </w:ins>
      <w:ins w:id="14" w:author="Prof. J. Mwimali" w:date="2025-03-25T14:34:00Z">
        <w:r w:rsidR="00814FEE">
          <w:rPr>
            <w:rFonts w:cstheme="minorHAnsi"/>
            <w:sz w:val="24"/>
            <w:szCs w:val="24"/>
          </w:rPr>
          <w:t xml:space="preserve">be </w:t>
        </w:r>
      </w:ins>
      <w:r w:rsidR="007B4EA7" w:rsidRPr="007B4EA7">
        <w:rPr>
          <w:rFonts w:cstheme="minorHAnsi"/>
          <w:sz w:val="24"/>
          <w:szCs w:val="24"/>
        </w:rPr>
        <w:t>construed as a private trust</w:t>
      </w:r>
      <w:ins w:id="15" w:author="Prof. J. Mwimali" w:date="2025-03-25T14:34:00Z">
        <w:r w:rsidR="00814FEE">
          <w:rPr>
            <w:rFonts w:cstheme="minorHAnsi"/>
            <w:sz w:val="24"/>
            <w:szCs w:val="24"/>
          </w:rPr>
          <w:t>.</w:t>
        </w:r>
      </w:ins>
      <w:r w:rsidR="007B4EA7" w:rsidRPr="007B4EA7">
        <w:rPr>
          <w:rFonts w:cstheme="minorHAnsi"/>
          <w:sz w:val="24"/>
          <w:szCs w:val="24"/>
        </w:rPr>
        <w:t xml:space="preserve"> (10 marks)</w:t>
      </w:r>
    </w:p>
    <w:p w14:paraId="77B15324" w14:textId="1770E14A" w:rsidR="007B4EA7" w:rsidRPr="00F93C83" w:rsidRDefault="00F93C83" w:rsidP="00F93C83">
      <w:pPr>
        <w:pStyle w:val="ListParagraph"/>
        <w:numPr>
          <w:ilvl w:val="0"/>
          <w:numId w:val="12"/>
        </w:numPr>
        <w:spacing w:after="9"/>
        <w:ind w:right="5"/>
        <w:jc w:val="both"/>
        <w:rPr>
          <w:rFonts w:cstheme="minorHAnsi"/>
          <w:sz w:val="24"/>
          <w:szCs w:val="24"/>
        </w:rPr>
      </w:pPr>
      <w:del w:id="16" w:author="Prof. J. Mwimali" w:date="2025-03-25T14:34:00Z">
        <w:r w:rsidDel="00814FEE">
          <w:rPr>
            <w:rFonts w:cstheme="minorHAnsi"/>
            <w:sz w:val="24"/>
            <w:szCs w:val="24"/>
          </w:rPr>
          <w:lastRenderedPageBreak/>
          <w:delText>Explain w</w:delText>
        </w:r>
      </w:del>
      <w:ins w:id="17" w:author="Prof. J. Mwimali" w:date="2025-03-25T14:34:00Z">
        <w:r w:rsidR="00814FEE">
          <w:rPr>
            <w:rFonts w:cstheme="minorHAnsi"/>
            <w:sz w:val="24"/>
            <w:szCs w:val="24"/>
          </w:rPr>
          <w:t>W</w:t>
        </w:r>
      </w:ins>
      <w:r>
        <w:rPr>
          <w:rFonts w:cstheme="minorHAnsi"/>
          <w:sz w:val="24"/>
          <w:szCs w:val="24"/>
        </w:rPr>
        <w:t>hat requirements must be met if Hope Foundation wants to use the trust fund for its charitable objectives</w:t>
      </w:r>
      <w:ins w:id="18" w:author="Prof. J. Mwimali" w:date="2025-03-25T14:34:00Z">
        <w:r w:rsidR="00814FEE">
          <w:rPr>
            <w:rFonts w:cstheme="minorHAnsi"/>
            <w:sz w:val="24"/>
            <w:szCs w:val="24"/>
          </w:rPr>
          <w:t>.</w:t>
        </w:r>
      </w:ins>
      <w:r w:rsidR="007B4EA7" w:rsidRPr="00F93C83">
        <w:rPr>
          <w:rFonts w:cstheme="minorHAnsi"/>
          <w:sz w:val="24"/>
          <w:szCs w:val="24"/>
        </w:rPr>
        <w:t xml:space="preserve"> (10 marks)</w:t>
      </w:r>
    </w:p>
    <w:p w14:paraId="72C58A99" w14:textId="5189813F" w:rsidR="007B4EA7" w:rsidRPr="007B4EA7" w:rsidRDefault="00F93C83" w:rsidP="007B4EA7">
      <w:pPr>
        <w:pStyle w:val="ListParagraph"/>
        <w:numPr>
          <w:ilvl w:val="0"/>
          <w:numId w:val="12"/>
        </w:numPr>
        <w:spacing w:after="9"/>
        <w:ind w:right="5"/>
        <w:jc w:val="both"/>
        <w:rPr>
          <w:rFonts w:cstheme="minorHAnsi"/>
          <w:sz w:val="24"/>
          <w:szCs w:val="24"/>
        </w:rPr>
      </w:pPr>
      <w:del w:id="19" w:author="Prof. J. Mwimali" w:date="2025-03-25T14:34:00Z">
        <w:r w:rsidDel="00814FEE">
          <w:rPr>
            <w:rFonts w:cstheme="minorHAnsi"/>
            <w:sz w:val="24"/>
            <w:szCs w:val="24"/>
          </w:rPr>
          <w:delText xml:space="preserve">Explain </w:delText>
        </w:r>
      </w:del>
      <w:r>
        <w:rPr>
          <w:rFonts w:cstheme="minorHAnsi"/>
          <w:sz w:val="24"/>
          <w:szCs w:val="24"/>
        </w:rPr>
        <w:t>Lara’s rights in challenging the trust and chances of success</w:t>
      </w:r>
      <w:ins w:id="20" w:author="Prof. J. Mwimali" w:date="2025-03-25T14:34:00Z">
        <w:r w:rsidR="00814FEE">
          <w:rPr>
            <w:rFonts w:cstheme="minorHAnsi"/>
            <w:sz w:val="24"/>
            <w:szCs w:val="24"/>
          </w:rPr>
          <w:t xml:space="preserve">. </w:t>
        </w:r>
      </w:ins>
      <w:del w:id="21" w:author="Prof. J. Mwimali" w:date="2025-03-25T14:34:00Z">
        <w:r w:rsidR="007B4EA7" w:rsidRPr="007B4EA7" w:rsidDel="00814FEE">
          <w:rPr>
            <w:rFonts w:cstheme="minorHAnsi"/>
            <w:sz w:val="24"/>
            <w:szCs w:val="24"/>
          </w:rPr>
          <w:delText xml:space="preserve"> </w:delText>
        </w:r>
      </w:del>
      <w:r w:rsidR="007B4EA7" w:rsidRPr="007B4EA7">
        <w:rPr>
          <w:rFonts w:cstheme="minorHAnsi"/>
          <w:sz w:val="24"/>
          <w:szCs w:val="24"/>
        </w:rPr>
        <w:t xml:space="preserve">(10 marks) </w:t>
      </w:r>
    </w:p>
    <w:p w14:paraId="374479A0" w14:textId="77777777" w:rsidR="007B4EA7" w:rsidRPr="007B4EA7" w:rsidRDefault="007B4EA7" w:rsidP="007B4EA7">
      <w:pPr>
        <w:pStyle w:val="ListParagraph"/>
        <w:spacing w:after="9"/>
        <w:ind w:left="1095" w:right="5"/>
        <w:jc w:val="both"/>
        <w:rPr>
          <w:rFonts w:cstheme="minorHAnsi"/>
          <w:sz w:val="24"/>
          <w:szCs w:val="24"/>
        </w:rPr>
      </w:pPr>
    </w:p>
    <w:p w14:paraId="7023E36D" w14:textId="77777777" w:rsidR="006C13AC" w:rsidRPr="007B4EA7" w:rsidRDefault="006C13AC" w:rsidP="008145E0">
      <w:pPr>
        <w:spacing w:after="9"/>
        <w:ind w:left="360" w:right="5"/>
        <w:jc w:val="both"/>
        <w:rPr>
          <w:rFonts w:cstheme="minorHAnsi"/>
          <w:b/>
          <w:bCs/>
          <w:sz w:val="24"/>
          <w:szCs w:val="24"/>
        </w:rPr>
      </w:pPr>
    </w:p>
    <w:p w14:paraId="0CF7E64A" w14:textId="381DF3EF" w:rsidR="008145E0" w:rsidRPr="007B4EA7" w:rsidRDefault="008145E0" w:rsidP="008145E0">
      <w:pPr>
        <w:spacing w:after="9"/>
        <w:ind w:left="360" w:right="5"/>
        <w:jc w:val="both"/>
        <w:rPr>
          <w:rFonts w:cstheme="minorHAnsi"/>
          <w:b/>
          <w:bCs/>
          <w:sz w:val="24"/>
          <w:szCs w:val="24"/>
        </w:rPr>
      </w:pPr>
      <w:r w:rsidRPr="007B4EA7">
        <w:rPr>
          <w:rFonts w:cstheme="minorHAnsi"/>
          <w:b/>
          <w:bCs/>
          <w:sz w:val="24"/>
          <w:szCs w:val="24"/>
        </w:rPr>
        <w:t xml:space="preserve">QUESTION TWO </w:t>
      </w:r>
    </w:p>
    <w:p w14:paraId="21AC70AD" w14:textId="7520BF15" w:rsidR="003438BA" w:rsidRPr="007B4EA7" w:rsidRDefault="003438BA" w:rsidP="008B5104">
      <w:pPr>
        <w:pStyle w:val="ListParagraph"/>
        <w:ind w:left="355" w:right="5"/>
        <w:jc w:val="both"/>
        <w:rPr>
          <w:rFonts w:cstheme="minorHAnsi"/>
          <w:sz w:val="24"/>
          <w:szCs w:val="24"/>
        </w:rPr>
      </w:pPr>
    </w:p>
    <w:p w14:paraId="0B136D7E" w14:textId="13F53EC1" w:rsidR="008145E0" w:rsidRPr="007B4EA7" w:rsidRDefault="008145E0" w:rsidP="008145E0">
      <w:pPr>
        <w:pStyle w:val="ListParagraph"/>
        <w:jc w:val="both"/>
        <w:rPr>
          <w:rFonts w:cstheme="minorHAnsi"/>
          <w:i/>
          <w:iCs/>
          <w:sz w:val="24"/>
          <w:szCs w:val="24"/>
        </w:rPr>
      </w:pPr>
      <w:r w:rsidRPr="007B4EA7">
        <w:rPr>
          <w:rFonts w:cstheme="minorHAnsi"/>
          <w:i/>
          <w:iCs/>
          <w:sz w:val="24"/>
          <w:szCs w:val="24"/>
        </w:rPr>
        <w:t>“The law of trust has a paradox at its heart on one hand, we are told that trust is based on conscience, while on the other hand there are large number of technical rules underpinning the law on express trust which make the trust to appear more like a species of contract</w:t>
      </w:r>
      <w:del w:id="22" w:author="Prof. J. Mwimali" w:date="2025-03-25T14:35:00Z">
        <w:r w:rsidRPr="007B4EA7" w:rsidDel="00814FEE">
          <w:rPr>
            <w:rFonts w:cstheme="minorHAnsi"/>
            <w:i/>
            <w:iCs/>
            <w:sz w:val="24"/>
            <w:szCs w:val="24"/>
          </w:rPr>
          <w:delText>.</w:delText>
        </w:r>
      </w:del>
      <w:r w:rsidRPr="007B4EA7">
        <w:rPr>
          <w:rFonts w:cstheme="minorHAnsi"/>
          <w:i/>
          <w:iCs/>
          <w:sz w:val="24"/>
          <w:szCs w:val="24"/>
        </w:rPr>
        <w:t>”</w:t>
      </w:r>
      <w:ins w:id="23" w:author="Prof. J. Mwimali" w:date="2025-03-25T14:35:00Z">
        <w:r w:rsidR="00814FEE">
          <w:rPr>
            <w:rFonts w:cstheme="minorHAnsi"/>
            <w:i/>
            <w:iCs/>
            <w:sz w:val="24"/>
            <w:szCs w:val="24"/>
          </w:rPr>
          <w:t xml:space="preserve"> – Anonymous. </w:t>
        </w:r>
      </w:ins>
    </w:p>
    <w:p w14:paraId="6F6B568A" w14:textId="4E6F8B00" w:rsidR="003438BA" w:rsidRPr="007B4EA7" w:rsidRDefault="008145E0" w:rsidP="008145E0">
      <w:pPr>
        <w:pStyle w:val="ListParagraph"/>
        <w:jc w:val="both"/>
        <w:rPr>
          <w:rFonts w:cstheme="minorHAnsi"/>
          <w:sz w:val="24"/>
          <w:szCs w:val="24"/>
        </w:rPr>
      </w:pPr>
      <w:r w:rsidRPr="007B4EA7">
        <w:rPr>
          <w:rFonts w:cstheme="minorHAnsi"/>
          <w:sz w:val="24"/>
          <w:szCs w:val="24"/>
        </w:rPr>
        <w:t>Discuss</w:t>
      </w:r>
      <w:ins w:id="24" w:author="Prof. J. Mwimali" w:date="2025-03-25T14:35:00Z">
        <w:r w:rsidR="00814FEE">
          <w:rPr>
            <w:rFonts w:cstheme="minorHAnsi"/>
            <w:sz w:val="24"/>
            <w:szCs w:val="24"/>
          </w:rPr>
          <w:t xml:space="preserve"> this assertion</w:t>
        </w:r>
      </w:ins>
      <w:r w:rsidRPr="007B4EA7">
        <w:rPr>
          <w:rFonts w:cstheme="minorHAnsi"/>
          <w:sz w:val="24"/>
          <w:szCs w:val="24"/>
        </w:rPr>
        <w:t xml:space="preserve"> u</w:t>
      </w:r>
      <w:r w:rsidR="003A0E37" w:rsidRPr="007B4EA7">
        <w:rPr>
          <w:rFonts w:cstheme="minorHAnsi"/>
          <w:sz w:val="24"/>
          <w:szCs w:val="24"/>
        </w:rPr>
        <w:t xml:space="preserve">sing </w:t>
      </w:r>
      <w:ins w:id="25" w:author="Prof. J. Mwimali" w:date="2025-03-25T14:35:00Z">
        <w:r w:rsidR="00814FEE">
          <w:rPr>
            <w:rFonts w:cstheme="minorHAnsi"/>
            <w:sz w:val="24"/>
            <w:szCs w:val="24"/>
          </w:rPr>
          <w:t xml:space="preserve">relevant </w:t>
        </w:r>
      </w:ins>
      <w:r w:rsidR="003A0E37" w:rsidRPr="007B4EA7">
        <w:rPr>
          <w:rFonts w:cstheme="minorHAnsi"/>
          <w:sz w:val="24"/>
          <w:szCs w:val="24"/>
        </w:rPr>
        <w:t>case law</w:t>
      </w:r>
      <w:del w:id="26" w:author="Prof. J. Mwimali" w:date="2025-03-25T14:35:00Z">
        <w:r w:rsidRPr="007B4EA7" w:rsidDel="00814FEE">
          <w:rPr>
            <w:rFonts w:cstheme="minorHAnsi"/>
            <w:sz w:val="24"/>
            <w:szCs w:val="24"/>
          </w:rPr>
          <w:delText xml:space="preserve"> the above assertion</w:delText>
        </w:r>
      </w:del>
      <w:r w:rsidRPr="007B4EA7">
        <w:rPr>
          <w:rFonts w:cstheme="minorHAnsi"/>
          <w:sz w:val="24"/>
          <w:szCs w:val="24"/>
        </w:rPr>
        <w:t xml:space="preserve">. </w:t>
      </w:r>
      <w:r w:rsidR="0089551F" w:rsidRPr="007B4EA7">
        <w:rPr>
          <w:rFonts w:cstheme="minorHAnsi"/>
          <w:sz w:val="24"/>
          <w:szCs w:val="24"/>
        </w:rPr>
        <w:t>(20 Marks).</w:t>
      </w:r>
    </w:p>
    <w:p w14:paraId="03E3E718" w14:textId="77777777" w:rsidR="003A0E37" w:rsidRPr="007B4EA7" w:rsidRDefault="003A0E37" w:rsidP="008B5104">
      <w:pPr>
        <w:pStyle w:val="ListParagraph"/>
        <w:jc w:val="both"/>
        <w:rPr>
          <w:rFonts w:cstheme="minorHAnsi"/>
          <w:sz w:val="24"/>
          <w:szCs w:val="24"/>
        </w:rPr>
      </w:pPr>
    </w:p>
    <w:p w14:paraId="41F0F9C7" w14:textId="1E56A4CF" w:rsidR="008145E0" w:rsidRPr="007B4EA7" w:rsidRDefault="008145E0" w:rsidP="008145E0">
      <w:pPr>
        <w:spacing w:after="9"/>
        <w:ind w:left="360" w:right="5"/>
        <w:jc w:val="both"/>
        <w:rPr>
          <w:rFonts w:cstheme="minorHAnsi"/>
          <w:b/>
          <w:bCs/>
          <w:sz w:val="24"/>
          <w:szCs w:val="24"/>
        </w:rPr>
      </w:pPr>
      <w:r w:rsidRPr="007B4EA7">
        <w:rPr>
          <w:rFonts w:cstheme="minorHAnsi"/>
          <w:b/>
          <w:bCs/>
          <w:sz w:val="24"/>
          <w:szCs w:val="24"/>
        </w:rPr>
        <w:t>QUESTION THREE</w:t>
      </w:r>
    </w:p>
    <w:p w14:paraId="442769F8" w14:textId="283466C7" w:rsidR="008145E0" w:rsidRPr="007B4EA7" w:rsidDel="00814FEE" w:rsidRDefault="008145E0" w:rsidP="008145E0">
      <w:pPr>
        <w:ind w:left="360"/>
        <w:jc w:val="both"/>
        <w:rPr>
          <w:del w:id="27" w:author="Prof. J. Mwimali" w:date="2025-03-25T14:35:00Z"/>
          <w:rFonts w:cstheme="minorHAnsi"/>
          <w:sz w:val="24"/>
          <w:szCs w:val="24"/>
        </w:rPr>
      </w:pPr>
    </w:p>
    <w:p w14:paraId="2716F859" w14:textId="77777777" w:rsidR="00814FEE" w:rsidRDefault="00814FEE" w:rsidP="00B36E25">
      <w:pPr>
        <w:pStyle w:val="ListParagraph"/>
        <w:jc w:val="both"/>
        <w:rPr>
          <w:ins w:id="28" w:author="Prof. J. Mwimali" w:date="2025-03-25T14:35:00Z"/>
          <w:rFonts w:cstheme="minorHAnsi"/>
          <w:sz w:val="24"/>
          <w:szCs w:val="24"/>
        </w:rPr>
      </w:pPr>
    </w:p>
    <w:p w14:paraId="16DE83DE" w14:textId="5C41A3C3" w:rsidR="00E21531" w:rsidRPr="007B4EA7" w:rsidRDefault="00B36E25" w:rsidP="00B36E25">
      <w:pPr>
        <w:pStyle w:val="ListParagraph"/>
        <w:jc w:val="both"/>
        <w:rPr>
          <w:rFonts w:cstheme="minorHAnsi"/>
          <w:sz w:val="24"/>
          <w:szCs w:val="24"/>
        </w:rPr>
      </w:pPr>
      <w:r w:rsidRPr="007B4EA7">
        <w:rPr>
          <w:rFonts w:cstheme="minorHAnsi"/>
          <w:sz w:val="24"/>
          <w:szCs w:val="24"/>
        </w:rPr>
        <w:t xml:space="preserve">In the case of </w:t>
      </w:r>
      <w:proofErr w:type="spellStart"/>
      <w:r w:rsidRPr="007B4EA7">
        <w:rPr>
          <w:rFonts w:cstheme="minorHAnsi"/>
          <w:i/>
          <w:iCs/>
          <w:sz w:val="24"/>
          <w:szCs w:val="24"/>
        </w:rPr>
        <w:t>Westdeutsche</w:t>
      </w:r>
      <w:proofErr w:type="spellEnd"/>
      <w:r w:rsidRPr="007B4EA7">
        <w:rPr>
          <w:rFonts w:cstheme="minorHAnsi"/>
          <w:i/>
          <w:iCs/>
          <w:sz w:val="24"/>
          <w:szCs w:val="24"/>
        </w:rPr>
        <w:t xml:space="preserve"> </w:t>
      </w:r>
      <w:proofErr w:type="spellStart"/>
      <w:r w:rsidRPr="007B4EA7">
        <w:rPr>
          <w:rFonts w:cstheme="minorHAnsi"/>
          <w:i/>
          <w:iCs/>
          <w:sz w:val="24"/>
          <w:szCs w:val="24"/>
        </w:rPr>
        <w:t>Landesbank</w:t>
      </w:r>
      <w:proofErr w:type="spellEnd"/>
      <w:r w:rsidRPr="007B4EA7">
        <w:rPr>
          <w:rFonts w:cstheme="minorHAnsi"/>
          <w:i/>
          <w:iCs/>
          <w:sz w:val="24"/>
          <w:szCs w:val="24"/>
        </w:rPr>
        <w:t xml:space="preserve"> </w:t>
      </w:r>
      <w:proofErr w:type="spellStart"/>
      <w:r w:rsidRPr="007B4EA7">
        <w:rPr>
          <w:rFonts w:cstheme="minorHAnsi"/>
          <w:i/>
          <w:iCs/>
          <w:sz w:val="24"/>
          <w:szCs w:val="24"/>
        </w:rPr>
        <w:t>Girozentrale</w:t>
      </w:r>
      <w:proofErr w:type="spellEnd"/>
      <w:r w:rsidRPr="007B4EA7">
        <w:rPr>
          <w:rFonts w:cstheme="minorHAnsi"/>
          <w:i/>
          <w:iCs/>
          <w:sz w:val="24"/>
          <w:szCs w:val="24"/>
        </w:rPr>
        <w:t xml:space="preserve"> v Islington London Borough Council </w:t>
      </w:r>
      <w:r w:rsidRPr="00814FEE">
        <w:rPr>
          <w:rFonts w:cstheme="minorHAnsi"/>
          <w:iCs/>
          <w:sz w:val="24"/>
          <w:szCs w:val="24"/>
          <w:rPrChange w:id="29" w:author="Prof. J. Mwimali" w:date="2025-03-25T14:35:00Z">
            <w:rPr>
              <w:rFonts w:cstheme="minorHAnsi"/>
              <w:i/>
              <w:iCs/>
              <w:sz w:val="24"/>
              <w:szCs w:val="24"/>
            </w:rPr>
          </w:rPrChange>
        </w:rPr>
        <w:t>[1996],</w:t>
      </w:r>
      <w:r w:rsidRPr="007B4EA7">
        <w:rPr>
          <w:rFonts w:cstheme="minorHAnsi"/>
          <w:sz w:val="24"/>
          <w:szCs w:val="24"/>
        </w:rPr>
        <w:t xml:space="preserve"> the House of Lords </w:t>
      </w:r>
      <w:del w:id="30" w:author="Prof. J. Mwimali" w:date="2025-03-25T14:36:00Z">
        <w:r w:rsidRPr="007B4EA7" w:rsidDel="00814FEE">
          <w:rPr>
            <w:rFonts w:cstheme="minorHAnsi"/>
            <w:sz w:val="24"/>
            <w:szCs w:val="24"/>
          </w:rPr>
          <w:delText xml:space="preserve">discussed </w:delText>
        </w:r>
      </w:del>
      <w:ins w:id="31" w:author="Prof. J. Mwimali" w:date="2025-03-25T14:36:00Z">
        <w:r w:rsidR="00814FEE">
          <w:rPr>
            <w:rFonts w:cstheme="minorHAnsi"/>
            <w:sz w:val="24"/>
            <w:szCs w:val="24"/>
          </w:rPr>
          <w:t>elaborated</w:t>
        </w:r>
        <w:r w:rsidR="00814FEE" w:rsidRPr="007B4EA7">
          <w:rPr>
            <w:rFonts w:cstheme="minorHAnsi"/>
            <w:sz w:val="24"/>
            <w:szCs w:val="24"/>
          </w:rPr>
          <w:t xml:space="preserve"> </w:t>
        </w:r>
      </w:ins>
      <w:r w:rsidRPr="007B4EA7">
        <w:rPr>
          <w:rFonts w:cstheme="minorHAnsi"/>
          <w:sz w:val="24"/>
          <w:szCs w:val="24"/>
        </w:rPr>
        <w:t xml:space="preserve">the concept of "proprietary claims" in equity. Explain this concept and its significance for claimants in trust disputes. </w:t>
      </w:r>
      <w:r w:rsidR="008212DF" w:rsidRPr="007B4EA7">
        <w:rPr>
          <w:rFonts w:cstheme="minorHAnsi"/>
          <w:sz w:val="24"/>
          <w:szCs w:val="24"/>
        </w:rPr>
        <w:t xml:space="preserve">Support your answer with relevant authorities  </w:t>
      </w:r>
      <w:r w:rsidR="008145E0" w:rsidRPr="007B4EA7">
        <w:rPr>
          <w:rFonts w:cstheme="minorHAnsi"/>
          <w:sz w:val="24"/>
          <w:szCs w:val="24"/>
        </w:rPr>
        <w:t xml:space="preserve"> </w:t>
      </w:r>
      <w:r w:rsidR="00E21531" w:rsidRPr="007B4EA7">
        <w:rPr>
          <w:rFonts w:cstheme="minorHAnsi"/>
          <w:sz w:val="24"/>
          <w:szCs w:val="24"/>
        </w:rPr>
        <w:t>(20 Marks).</w:t>
      </w:r>
    </w:p>
    <w:p w14:paraId="717587B4" w14:textId="77777777" w:rsidR="00E21531" w:rsidRPr="007B4EA7" w:rsidRDefault="00E21531" w:rsidP="00E21531">
      <w:pPr>
        <w:pStyle w:val="ListParagraph"/>
        <w:jc w:val="both"/>
        <w:rPr>
          <w:rFonts w:cstheme="minorHAnsi"/>
          <w:sz w:val="24"/>
          <w:szCs w:val="24"/>
        </w:rPr>
      </w:pPr>
    </w:p>
    <w:p w14:paraId="13CEE8AB" w14:textId="45CFA540" w:rsidR="008145E0" w:rsidRPr="007B4EA7" w:rsidRDefault="008145E0" w:rsidP="00814FEE">
      <w:pPr>
        <w:spacing w:after="9"/>
        <w:ind w:right="5"/>
        <w:jc w:val="both"/>
        <w:rPr>
          <w:rFonts w:cstheme="minorHAnsi"/>
          <w:b/>
          <w:bCs/>
          <w:sz w:val="24"/>
          <w:szCs w:val="24"/>
        </w:rPr>
        <w:pPrChange w:id="32" w:author="Prof. J. Mwimali" w:date="2025-03-25T14:36:00Z">
          <w:pPr>
            <w:spacing w:after="9"/>
            <w:ind w:left="360" w:right="5"/>
            <w:jc w:val="both"/>
          </w:pPr>
        </w:pPrChange>
      </w:pPr>
      <w:r w:rsidRPr="007B4EA7">
        <w:rPr>
          <w:rFonts w:cstheme="minorHAnsi"/>
          <w:b/>
          <w:bCs/>
          <w:sz w:val="24"/>
          <w:szCs w:val="24"/>
        </w:rPr>
        <w:t>QUESTION FOUR</w:t>
      </w:r>
    </w:p>
    <w:p w14:paraId="57994014" w14:textId="5D3448EE" w:rsidR="00F93C83" w:rsidRPr="007B4EA7" w:rsidRDefault="00F93C83" w:rsidP="00814FEE">
      <w:pPr>
        <w:spacing w:after="9"/>
        <w:ind w:right="5"/>
        <w:jc w:val="both"/>
        <w:rPr>
          <w:rFonts w:cstheme="minorHAnsi"/>
          <w:sz w:val="24"/>
          <w:szCs w:val="24"/>
        </w:rPr>
        <w:pPrChange w:id="33" w:author="Prof. J. Mwimali" w:date="2025-03-25T14:36:00Z">
          <w:pPr>
            <w:spacing w:after="9"/>
            <w:ind w:left="360" w:right="5"/>
            <w:jc w:val="both"/>
          </w:pPr>
        </w:pPrChange>
      </w:pPr>
      <w:r w:rsidRPr="007B4EA7">
        <w:rPr>
          <w:rFonts w:cstheme="minorHAnsi"/>
          <w:sz w:val="24"/>
          <w:szCs w:val="24"/>
        </w:rPr>
        <w:t>Examine the principles of trust law in the context of modern estate planning and succession law. How have changes in society and law influenced trust creation and management? Support your answer with relevant authorities</w:t>
      </w:r>
      <w:ins w:id="34" w:author="Prof. J. Mwimali" w:date="2025-03-25T14:36:00Z">
        <w:r w:rsidR="00814FEE">
          <w:rPr>
            <w:rFonts w:cstheme="minorHAnsi"/>
            <w:sz w:val="24"/>
            <w:szCs w:val="24"/>
          </w:rPr>
          <w:t>.</w:t>
        </w:r>
      </w:ins>
      <w:r w:rsidRPr="007B4EA7">
        <w:rPr>
          <w:rFonts w:cstheme="minorHAnsi"/>
          <w:sz w:val="24"/>
          <w:szCs w:val="24"/>
        </w:rPr>
        <w:t xml:space="preserve"> (20 Marks)</w:t>
      </w:r>
    </w:p>
    <w:p w14:paraId="299E103F" w14:textId="77777777" w:rsidR="008145E0" w:rsidRPr="007B4EA7" w:rsidRDefault="008145E0" w:rsidP="008145E0">
      <w:pPr>
        <w:spacing w:after="9"/>
        <w:ind w:left="360" w:right="5"/>
        <w:jc w:val="both"/>
        <w:rPr>
          <w:rFonts w:cstheme="minorHAnsi"/>
          <w:sz w:val="24"/>
          <w:szCs w:val="24"/>
          <w:lang w:val="en-GB"/>
        </w:rPr>
      </w:pPr>
    </w:p>
    <w:p w14:paraId="0C4B4FBC" w14:textId="77777777" w:rsidR="008145E0" w:rsidRPr="007B4EA7" w:rsidRDefault="008145E0" w:rsidP="008145E0">
      <w:pPr>
        <w:spacing w:after="9"/>
        <w:ind w:left="360" w:right="5"/>
        <w:jc w:val="both"/>
        <w:rPr>
          <w:rFonts w:cstheme="minorHAnsi"/>
          <w:sz w:val="24"/>
          <w:szCs w:val="24"/>
          <w:lang w:val="en-GB"/>
        </w:rPr>
      </w:pPr>
    </w:p>
    <w:p w14:paraId="6CCB8F9D" w14:textId="2954822D" w:rsidR="008145E0" w:rsidRPr="007B4EA7" w:rsidRDefault="008145E0" w:rsidP="00814FEE">
      <w:pPr>
        <w:spacing w:after="9"/>
        <w:ind w:right="5"/>
        <w:jc w:val="both"/>
        <w:rPr>
          <w:rFonts w:cstheme="minorHAnsi"/>
          <w:b/>
          <w:bCs/>
          <w:sz w:val="24"/>
          <w:szCs w:val="24"/>
        </w:rPr>
        <w:pPrChange w:id="35" w:author="Prof. J. Mwimali" w:date="2025-03-25T14:36:00Z">
          <w:pPr>
            <w:spacing w:after="9"/>
            <w:ind w:left="360" w:right="5"/>
            <w:jc w:val="both"/>
          </w:pPr>
        </w:pPrChange>
      </w:pPr>
      <w:r w:rsidRPr="007B4EA7">
        <w:rPr>
          <w:rFonts w:cstheme="minorHAnsi"/>
          <w:b/>
          <w:bCs/>
          <w:sz w:val="24"/>
          <w:szCs w:val="24"/>
        </w:rPr>
        <w:t>QUESTION FIVE</w:t>
      </w:r>
    </w:p>
    <w:p w14:paraId="3B3B4B7B" w14:textId="77777777" w:rsidR="008145E0" w:rsidRPr="007B4EA7" w:rsidRDefault="008145E0" w:rsidP="008145E0">
      <w:pPr>
        <w:spacing w:after="9"/>
        <w:ind w:left="360" w:right="5"/>
        <w:jc w:val="both"/>
        <w:rPr>
          <w:rFonts w:cstheme="minorHAnsi"/>
          <w:b/>
          <w:bCs/>
          <w:sz w:val="24"/>
          <w:szCs w:val="24"/>
        </w:rPr>
      </w:pPr>
    </w:p>
    <w:p w14:paraId="5734C3F6" w14:textId="4B5AC491" w:rsidR="00B36E25" w:rsidRPr="00814FEE" w:rsidRDefault="00B36E25" w:rsidP="00814FEE">
      <w:pPr>
        <w:jc w:val="both"/>
        <w:rPr>
          <w:rFonts w:cstheme="minorHAnsi"/>
          <w:sz w:val="24"/>
          <w:szCs w:val="24"/>
          <w:rPrChange w:id="36" w:author="Prof. J. Mwimali" w:date="2025-03-25T14:36:00Z">
            <w:rPr/>
          </w:rPrChange>
        </w:rPr>
        <w:pPrChange w:id="37" w:author="Prof. J. Mwimali" w:date="2025-03-25T14:36:00Z">
          <w:pPr>
            <w:pStyle w:val="ListParagraph"/>
            <w:jc w:val="both"/>
          </w:pPr>
        </w:pPrChange>
      </w:pPr>
      <w:r w:rsidRPr="00814FEE">
        <w:rPr>
          <w:rFonts w:cstheme="minorHAnsi"/>
          <w:sz w:val="24"/>
          <w:szCs w:val="24"/>
          <w:rPrChange w:id="38" w:author="Prof. J. Mwimali" w:date="2025-03-25T14:36:00Z">
            <w:rPr/>
          </w:rPrChange>
        </w:rPr>
        <w:t>Equitable remedies are often sought in situations where legal remedies are inadequate. Discuss the availability and use of injunctions and specific performance in modern legal disputes, providing examples</w:t>
      </w:r>
      <w:ins w:id="39" w:author="Prof. J. Mwimali" w:date="2025-03-25T14:37:00Z">
        <w:r w:rsidR="00814FEE">
          <w:rPr>
            <w:rFonts w:cstheme="minorHAnsi"/>
            <w:sz w:val="24"/>
            <w:szCs w:val="24"/>
          </w:rPr>
          <w:t xml:space="preserve"> and </w:t>
        </w:r>
        <w:bookmarkStart w:id="40" w:name="_GoBack"/>
        <w:bookmarkEnd w:id="40"/>
        <w:r w:rsidR="00814FEE">
          <w:rPr>
            <w:rFonts w:cstheme="minorHAnsi"/>
            <w:sz w:val="24"/>
            <w:szCs w:val="24"/>
          </w:rPr>
          <w:t>s</w:t>
        </w:r>
      </w:ins>
      <w:del w:id="41" w:author="Prof. J. Mwimali" w:date="2025-03-25T14:37:00Z">
        <w:r w:rsidRPr="00814FEE" w:rsidDel="00814FEE">
          <w:rPr>
            <w:rFonts w:cstheme="minorHAnsi"/>
            <w:sz w:val="24"/>
            <w:szCs w:val="24"/>
            <w:rPrChange w:id="42" w:author="Prof. J. Mwimali" w:date="2025-03-25T14:36:00Z">
              <w:rPr/>
            </w:rPrChange>
          </w:rPr>
          <w:delText xml:space="preserve"> S</w:delText>
        </w:r>
      </w:del>
      <w:r w:rsidRPr="00814FEE">
        <w:rPr>
          <w:rFonts w:cstheme="minorHAnsi"/>
          <w:sz w:val="24"/>
          <w:szCs w:val="24"/>
          <w:rPrChange w:id="43" w:author="Prof. J. Mwimali" w:date="2025-03-25T14:36:00Z">
            <w:rPr/>
          </w:rPrChange>
        </w:rPr>
        <w:t>upport</w:t>
      </w:r>
      <w:ins w:id="44" w:author="Prof. J. Mwimali" w:date="2025-03-25T14:37:00Z">
        <w:r w:rsidR="00814FEE">
          <w:rPr>
            <w:rFonts w:cstheme="minorHAnsi"/>
            <w:sz w:val="24"/>
            <w:szCs w:val="24"/>
          </w:rPr>
          <w:t>ing</w:t>
        </w:r>
      </w:ins>
      <w:r w:rsidRPr="00814FEE">
        <w:rPr>
          <w:rFonts w:cstheme="minorHAnsi"/>
          <w:sz w:val="24"/>
          <w:szCs w:val="24"/>
          <w:rPrChange w:id="45" w:author="Prof. J. Mwimali" w:date="2025-03-25T14:36:00Z">
            <w:rPr/>
          </w:rPrChange>
        </w:rPr>
        <w:t xml:space="preserve"> your answer with relevant authorities</w:t>
      </w:r>
      <w:ins w:id="46" w:author="Prof. J. Mwimali" w:date="2025-03-25T14:37:00Z">
        <w:r w:rsidR="00814FEE">
          <w:rPr>
            <w:rFonts w:cstheme="minorHAnsi"/>
            <w:sz w:val="24"/>
            <w:szCs w:val="24"/>
          </w:rPr>
          <w:t>.</w:t>
        </w:r>
      </w:ins>
      <w:r w:rsidRPr="00814FEE">
        <w:rPr>
          <w:rFonts w:cstheme="minorHAnsi"/>
          <w:sz w:val="24"/>
          <w:szCs w:val="24"/>
          <w:rPrChange w:id="47" w:author="Prof. J. Mwimali" w:date="2025-03-25T14:36:00Z">
            <w:rPr/>
          </w:rPrChange>
        </w:rPr>
        <w:t xml:space="preserve"> (20 Marks).</w:t>
      </w:r>
    </w:p>
    <w:p w14:paraId="1E4EA9EF" w14:textId="77777777" w:rsidR="00B36E25" w:rsidRPr="007B4EA7" w:rsidRDefault="00B36E25" w:rsidP="00B36E25">
      <w:pPr>
        <w:pStyle w:val="ListParagraph"/>
        <w:jc w:val="both"/>
        <w:rPr>
          <w:rFonts w:cstheme="minorHAnsi"/>
          <w:sz w:val="24"/>
          <w:szCs w:val="24"/>
        </w:rPr>
      </w:pPr>
    </w:p>
    <w:p w14:paraId="743FC23F" w14:textId="77777777" w:rsidR="003779CB" w:rsidRDefault="003779CB" w:rsidP="00B36E25">
      <w:pPr>
        <w:spacing w:after="9"/>
        <w:ind w:left="360" w:right="5"/>
        <w:jc w:val="both"/>
        <w:rPr>
          <w:rFonts w:cstheme="minorHAnsi"/>
          <w:b/>
          <w:bCs/>
          <w:sz w:val="24"/>
          <w:szCs w:val="24"/>
        </w:rPr>
      </w:pPr>
    </w:p>
    <w:p w14:paraId="5B6698A0" w14:textId="77777777" w:rsidR="003779CB" w:rsidRDefault="003779CB" w:rsidP="00B36E25">
      <w:pPr>
        <w:spacing w:after="9"/>
        <w:ind w:left="360" w:right="5"/>
        <w:jc w:val="both"/>
        <w:rPr>
          <w:rFonts w:cstheme="minorHAnsi"/>
          <w:b/>
          <w:bCs/>
          <w:sz w:val="24"/>
          <w:szCs w:val="24"/>
        </w:rPr>
      </w:pPr>
    </w:p>
    <w:p w14:paraId="583F7930" w14:textId="77777777" w:rsidR="003779CB" w:rsidRDefault="003779CB" w:rsidP="00B36E25">
      <w:pPr>
        <w:spacing w:after="9"/>
        <w:ind w:left="360" w:right="5"/>
        <w:jc w:val="both"/>
        <w:rPr>
          <w:rFonts w:cstheme="minorHAnsi"/>
          <w:b/>
          <w:bCs/>
          <w:sz w:val="24"/>
          <w:szCs w:val="24"/>
        </w:rPr>
      </w:pPr>
    </w:p>
    <w:p w14:paraId="57F5D7EC" w14:textId="77777777" w:rsidR="003779CB" w:rsidRDefault="003779CB" w:rsidP="00B36E25">
      <w:pPr>
        <w:spacing w:after="9"/>
        <w:ind w:left="360" w:right="5"/>
        <w:jc w:val="both"/>
        <w:rPr>
          <w:rFonts w:cstheme="minorHAnsi"/>
          <w:b/>
          <w:bCs/>
          <w:sz w:val="24"/>
          <w:szCs w:val="24"/>
        </w:rPr>
      </w:pPr>
    </w:p>
    <w:sectPr w:rsidR="003779C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F7E8B"/>
    <w:multiLevelType w:val="hybridMultilevel"/>
    <w:tmpl w:val="88B2A91E"/>
    <w:lvl w:ilvl="0" w:tplc="B39E656E">
      <w:start w:val="1"/>
      <w:numFmt w:val="lowerLetter"/>
      <w:lvlText w:val="%1."/>
      <w:lvlJc w:val="left"/>
      <w:pPr>
        <w:ind w:left="1455" w:hanging="360"/>
      </w:pPr>
      <w:rPr>
        <w:rFonts w:hint="default"/>
      </w:rPr>
    </w:lvl>
    <w:lvl w:ilvl="1" w:tplc="0C000019" w:tentative="1">
      <w:start w:val="1"/>
      <w:numFmt w:val="lowerLetter"/>
      <w:lvlText w:val="%2."/>
      <w:lvlJc w:val="left"/>
      <w:pPr>
        <w:ind w:left="2175" w:hanging="360"/>
      </w:pPr>
    </w:lvl>
    <w:lvl w:ilvl="2" w:tplc="0C00001B" w:tentative="1">
      <w:start w:val="1"/>
      <w:numFmt w:val="lowerRoman"/>
      <w:lvlText w:val="%3."/>
      <w:lvlJc w:val="right"/>
      <w:pPr>
        <w:ind w:left="2895" w:hanging="180"/>
      </w:pPr>
    </w:lvl>
    <w:lvl w:ilvl="3" w:tplc="0C00000F" w:tentative="1">
      <w:start w:val="1"/>
      <w:numFmt w:val="decimal"/>
      <w:lvlText w:val="%4."/>
      <w:lvlJc w:val="left"/>
      <w:pPr>
        <w:ind w:left="3615" w:hanging="360"/>
      </w:pPr>
    </w:lvl>
    <w:lvl w:ilvl="4" w:tplc="0C000019" w:tentative="1">
      <w:start w:val="1"/>
      <w:numFmt w:val="lowerLetter"/>
      <w:lvlText w:val="%5."/>
      <w:lvlJc w:val="left"/>
      <w:pPr>
        <w:ind w:left="4335" w:hanging="360"/>
      </w:pPr>
    </w:lvl>
    <w:lvl w:ilvl="5" w:tplc="0C00001B" w:tentative="1">
      <w:start w:val="1"/>
      <w:numFmt w:val="lowerRoman"/>
      <w:lvlText w:val="%6."/>
      <w:lvlJc w:val="right"/>
      <w:pPr>
        <w:ind w:left="5055" w:hanging="180"/>
      </w:pPr>
    </w:lvl>
    <w:lvl w:ilvl="6" w:tplc="0C00000F" w:tentative="1">
      <w:start w:val="1"/>
      <w:numFmt w:val="decimal"/>
      <w:lvlText w:val="%7."/>
      <w:lvlJc w:val="left"/>
      <w:pPr>
        <w:ind w:left="5775" w:hanging="360"/>
      </w:pPr>
    </w:lvl>
    <w:lvl w:ilvl="7" w:tplc="0C000019" w:tentative="1">
      <w:start w:val="1"/>
      <w:numFmt w:val="lowerLetter"/>
      <w:lvlText w:val="%8."/>
      <w:lvlJc w:val="left"/>
      <w:pPr>
        <w:ind w:left="6495" w:hanging="360"/>
      </w:pPr>
    </w:lvl>
    <w:lvl w:ilvl="8" w:tplc="0C00001B" w:tentative="1">
      <w:start w:val="1"/>
      <w:numFmt w:val="lowerRoman"/>
      <w:lvlText w:val="%9."/>
      <w:lvlJc w:val="right"/>
      <w:pPr>
        <w:ind w:left="7215" w:hanging="180"/>
      </w:pPr>
    </w:lvl>
  </w:abstractNum>
  <w:abstractNum w:abstractNumId="1" w15:restartNumberingAfterBreak="0">
    <w:nsid w:val="186F1B86"/>
    <w:multiLevelType w:val="hybridMultilevel"/>
    <w:tmpl w:val="2A1A72B0"/>
    <w:lvl w:ilvl="0" w:tplc="E4DA19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884411"/>
    <w:multiLevelType w:val="hybridMultilevel"/>
    <w:tmpl w:val="5BD8D0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DF7575"/>
    <w:multiLevelType w:val="hybridMultilevel"/>
    <w:tmpl w:val="B9BE2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8576D6"/>
    <w:multiLevelType w:val="hybridMultilevel"/>
    <w:tmpl w:val="5BD8D0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4272C4"/>
    <w:multiLevelType w:val="hybridMultilevel"/>
    <w:tmpl w:val="FF0E589A"/>
    <w:lvl w:ilvl="0" w:tplc="F29C07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69B4E38"/>
    <w:multiLevelType w:val="hybridMultilevel"/>
    <w:tmpl w:val="28BE8F26"/>
    <w:lvl w:ilvl="0" w:tplc="0C000019">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7" w15:restartNumberingAfterBreak="0">
    <w:nsid w:val="58295D3D"/>
    <w:multiLevelType w:val="hybridMultilevel"/>
    <w:tmpl w:val="914C9DE4"/>
    <w:lvl w:ilvl="0" w:tplc="A412D6A2">
      <w:start w:val="1"/>
      <w:numFmt w:val="lowerLetter"/>
      <w:lvlText w:val="%1)"/>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2C408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C624690">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2A4E27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1C852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9EF40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7D6B8A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3CA83A">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D5C426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1F12AE2"/>
    <w:multiLevelType w:val="hybridMultilevel"/>
    <w:tmpl w:val="10865AAE"/>
    <w:lvl w:ilvl="0" w:tplc="8AE600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43333EC"/>
    <w:multiLevelType w:val="hybridMultilevel"/>
    <w:tmpl w:val="970AD14C"/>
    <w:lvl w:ilvl="0" w:tplc="0C000019">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0" w15:restartNumberingAfterBreak="0">
    <w:nsid w:val="705B2631"/>
    <w:multiLevelType w:val="hybridMultilevel"/>
    <w:tmpl w:val="D234C96A"/>
    <w:lvl w:ilvl="0" w:tplc="21786C80">
      <w:start w:val="1"/>
      <w:numFmt w:val="lowerLetter"/>
      <w:lvlText w:val="%1."/>
      <w:lvlJc w:val="left"/>
      <w:pPr>
        <w:ind w:left="1080" w:hanging="360"/>
      </w:pPr>
      <w:rPr>
        <w:rFonts w:hint="default"/>
      </w:r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11" w15:restartNumberingAfterBreak="0">
    <w:nsid w:val="7C3A0A9E"/>
    <w:multiLevelType w:val="hybridMultilevel"/>
    <w:tmpl w:val="A8927A9E"/>
    <w:lvl w:ilvl="0" w:tplc="75628E40">
      <w:start w:val="1"/>
      <w:numFmt w:val="upp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D934B18"/>
    <w:multiLevelType w:val="hybridMultilevel"/>
    <w:tmpl w:val="8880FC16"/>
    <w:lvl w:ilvl="0" w:tplc="F056B9D4">
      <w:start w:val="1"/>
      <w:numFmt w:val="lowerLetter"/>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num w:numId="1">
    <w:abstractNumId w:val="3"/>
  </w:num>
  <w:num w:numId="2">
    <w:abstractNumId w:val="7"/>
  </w:num>
  <w:num w:numId="3">
    <w:abstractNumId w:val="12"/>
  </w:num>
  <w:num w:numId="4">
    <w:abstractNumId w:val="1"/>
  </w:num>
  <w:num w:numId="5">
    <w:abstractNumId w:val="2"/>
  </w:num>
  <w:num w:numId="6">
    <w:abstractNumId w:val="4"/>
  </w:num>
  <w:num w:numId="7">
    <w:abstractNumId w:val="5"/>
  </w:num>
  <w:num w:numId="8">
    <w:abstractNumId w:val="11"/>
  </w:num>
  <w:num w:numId="9">
    <w:abstractNumId w:val="8"/>
  </w:num>
  <w:num w:numId="10">
    <w:abstractNumId w:val="0"/>
  </w:num>
  <w:num w:numId="11">
    <w:abstractNumId w:val="10"/>
  </w:num>
  <w:num w:numId="12">
    <w:abstractNumId w:val="9"/>
  </w:num>
  <w:num w:numId="13">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rof. J. Mwimali">
    <w15:presenceInfo w15:providerId="None" w15:userId="Prof. J. Mwimal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A86"/>
    <w:rsid w:val="00007DF1"/>
    <w:rsid w:val="000B6BA6"/>
    <w:rsid w:val="001133F3"/>
    <w:rsid w:val="00120D1B"/>
    <w:rsid w:val="001713CB"/>
    <w:rsid w:val="001A1F8F"/>
    <w:rsid w:val="001C36C8"/>
    <w:rsid w:val="00223513"/>
    <w:rsid w:val="00233C6D"/>
    <w:rsid w:val="00251D34"/>
    <w:rsid w:val="00296E98"/>
    <w:rsid w:val="003205B8"/>
    <w:rsid w:val="003438BA"/>
    <w:rsid w:val="00350C6B"/>
    <w:rsid w:val="003779CB"/>
    <w:rsid w:val="00394982"/>
    <w:rsid w:val="003A0E37"/>
    <w:rsid w:val="003A6B39"/>
    <w:rsid w:val="003A6CBA"/>
    <w:rsid w:val="004040BB"/>
    <w:rsid w:val="0040571B"/>
    <w:rsid w:val="00457AF2"/>
    <w:rsid w:val="00484F2F"/>
    <w:rsid w:val="004B3DF5"/>
    <w:rsid w:val="00547C5A"/>
    <w:rsid w:val="0056762B"/>
    <w:rsid w:val="00621E3E"/>
    <w:rsid w:val="00654953"/>
    <w:rsid w:val="006A779B"/>
    <w:rsid w:val="006C13AC"/>
    <w:rsid w:val="006F19A8"/>
    <w:rsid w:val="006F5857"/>
    <w:rsid w:val="00780D19"/>
    <w:rsid w:val="007B4EA7"/>
    <w:rsid w:val="007F74CE"/>
    <w:rsid w:val="00812907"/>
    <w:rsid w:val="008145E0"/>
    <w:rsid w:val="00814FEE"/>
    <w:rsid w:val="008212DF"/>
    <w:rsid w:val="00873980"/>
    <w:rsid w:val="0089551F"/>
    <w:rsid w:val="008B5104"/>
    <w:rsid w:val="009164FF"/>
    <w:rsid w:val="00992847"/>
    <w:rsid w:val="009C0DA4"/>
    <w:rsid w:val="00A35A86"/>
    <w:rsid w:val="00A653F1"/>
    <w:rsid w:val="00B36E25"/>
    <w:rsid w:val="00B93FB9"/>
    <w:rsid w:val="00BB6ABD"/>
    <w:rsid w:val="00C72BB0"/>
    <w:rsid w:val="00C8228D"/>
    <w:rsid w:val="00CC666E"/>
    <w:rsid w:val="00CE3EE1"/>
    <w:rsid w:val="00D13D0A"/>
    <w:rsid w:val="00D45841"/>
    <w:rsid w:val="00D8651D"/>
    <w:rsid w:val="00DC7208"/>
    <w:rsid w:val="00E05786"/>
    <w:rsid w:val="00E0661D"/>
    <w:rsid w:val="00E21531"/>
    <w:rsid w:val="00E41F67"/>
    <w:rsid w:val="00E73DC3"/>
    <w:rsid w:val="00EA0223"/>
    <w:rsid w:val="00F34E8C"/>
    <w:rsid w:val="00F70CBF"/>
    <w:rsid w:val="00F93C83"/>
    <w:rsid w:val="00FA0C9E"/>
    <w:rsid w:val="00FD4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F71DE"/>
  <w15:chartTrackingRefBased/>
  <w15:docId w15:val="{784B4AA0-AB61-437A-9B26-D53B465F4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45E0"/>
  </w:style>
  <w:style w:type="paragraph" w:styleId="Heading1">
    <w:name w:val="heading 1"/>
    <w:next w:val="Normal"/>
    <w:link w:val="Heading1Char"/>
    <w:uiPriority w:val="9"/>
    <w:unhideWhenUsed/>
    <w:qFormat/>
    <w:rsid w:val="003A0E37"/>
    <w:pPr>
      <w:keepNext/>
      <w:keepLines/>
      <w:spacing w:after="316"/>
      <w:ind w:left="10" w:hanging="10"/>
      <w:outlineLvl w:val="0"/>
    </w:pPr>
    <w:rPr>
      <w:rFonts w:ascii="Arial" w:eastAsia="Arial" w:hAnsi="Arial" w:cs="Arial"/>
      <w:b/>
      <w:color w:val="22222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8BA"/>
    <w:pPr>
      <w:ind w:left="720"/>
      <w:contextualSpacing/>
    </w:pPr>
  </w:style>
  <w:style w:type="character" w:customStyle="1" w:styleId="Heading1Char">
    <w:name w:val="Heading 1 Char"/>
    <w:basedOn w:val="DefaultParagraphFont"/>
    <w:link w:val="Heading1"/>
    <w:uiPriority w:val="9"/>
    <w:rsid w:val="003A0E37"/>
    <w:rPr>
      <w:rFonts w:ascii="Arial" w:eastAsia="Arial" w:hAnsi="Arial" w:cs="Arial"/>
      <w:b/>
      <w:color w:val="22222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712949">
      <w:bodyDiv w:val="1"/>
      <w:marLeft w:val="0"/>
      <w:marRight w:val="0"/>
      <w:marTop w:val="0"/>
      <w:marBottom w:val="0"/>
      <w:divBdr>
        <w:top w:val="none" w:sz="0" w:space="0" w:color="auto"/>
        <w:left w:val="none" w:sz="0" w:space="0" w:color="auto"/>
        <w:bottom w:val="none" w:sz="0" w:space="0" w:color="auto"/>
        <w:right w:val="none" w:sz="0" w:space="0" w:color="auto"/>
      </w:divBdr>
    </w:div>
    <w:div w:id="80192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499</Words>
  <Characters>2661</Characters>
  <Application>Microsoft Office Word</Application>
  <DocSecurity>0</DocSecurity>
  <Lines>60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Prof. J. Mwimali</cp:lastModifiedBy>
  <cp:revision>3</cp:revision>
  <dcterms:created xsi:type="dcterms:W3CDTF">2025-03-10T08:33:00Z</dcterms:created>
  <dcterms:modified xsi:type="dcterms:W3CDTF">2025-03-25T11:37:00Z</dcterms:modified>
</cp:coreProperties>
</file>